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0775A" w14:textId="2922F009" w:rsidR="005570E9" w:rsidRPr="0029548B" w:rsidRDefault="00DF3D45"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10E1B19C" wp14:editId="60AEDC95">
            <wp:simplePos x="0" y="0"/>
            <wp:positionH relativeFrom="page">
              <wp:align>left</wp:align>
            </wp:positionH>
            <wp:positionV relativeFrom="paragraph">
              <wp:posOffset>-1285875</wp:posOffset>
            </wp:positionV>
            <wp:extent cx="7823593" cy="10420350"/>
            <wp:effectExtent l="0" t="0" r="6350" b="0"/>
            <wp:wrapNone/>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6193" cy="10423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F9B93" w14:textId="3057EE5E" w:rsidR="00EC7EF1" w:rsidRPr="0029548B" w:rsidRDefault="00EC7EF1" w:rsidP="000D2832">
      <w:pPr>
        <w:jc w:val="right"/>
        <w:rPr>
          <w:rFonts w:ascii="Tahoma" w:hAnsi="Tahoma" w:cs="Tahoma"/>
          <w:b/>
          <w:color w:val="4E5732"/>
          <w:sz w:val="28"/>
        </w:rPr>
      </w:pPr>
    </w:p>
    <w:p w14:paraId="48D0351D" w14:textId="77777777" w:rsidR="00EC7EF1" w:rsidRPr="0029548B" w:rsidRDefault="00EC7EF1" w:rsidP="000D2832">
      <w:pPr>
        <w:jc w:val="right"/>
        <w:rPr>
          <w:rFonts w:ascii="Tahoma" w:hAnsi="Tahoma" w:cs="Tahoma"/>
          <w:b/>
          <w:color w:val="4E5732"/>
          <w:sz w:val="28"/>
        </w:rPr>
      </w:pPr>
    </w:p>
    <w:p w14:paraId="769263C9" w14:textId="31E87E32"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690B1672" w14:textId="77777777" w:rsidR="005570E9" w:rsidRPr="001271AB" w:rsidRDefault="005570E9" w:rsidP="001A7874">
      <w:pPr>
        <w:jc w:val="right"/>
        <w:rPr>
          <w:rFonts w:ascii="Tahoma" w:hAnsi="Tahoma" w:cs="Tahoma"/>
          <w:b/>
          <w:color w:val="4E5732"/>
          <w:sz w:val="28"/>
        </w:rPr>
      </w:pPr>
    </w:p>
    <w:p w14:paraId="6968FA23" w14:textId="77777777" w:rsidR="00EC7EF1" w:rsidRPr="001271AB" w:rsidRDefault="00EC7EF1" w:rsidP="001A7874">
      <w:pPr>
        <w:jc w:val="right"/>
        <w:rPr>
          <w:rFonts w:ascii="Tahoma" w:hAnsi="Tahoma" w:cs="Tahoma"/>
          <w:b/>
          <w:color w:val="4E5732"/>
          <w:sz w:val="28"/>
        </w:rPr>
      </w:pPr>
    </w:p>
    <w:p w14:paraId="7B51120A" w14:textId="77777777" w:rsidR="001F70F5" w:rsidRDefault="001F70F5" w:rsidP="00D036CA">
      <w:pPr>
        <w:jc w:val="right"/>
        <w:rPr>
          <w:rFonts w:ascii="Tahoma" w:hAnsi="Tahoma" w:cs="Tahoma"/>
          <w:b/>
          <w:color w:val="324C84" w:themeColor="accent4" w:themeShade="80"/>
          <w:sz w:val="40"/>
        </w:rPr>
      </w:pPr>
    </w:p>
    <w:p w14:paraId="702DF71A" w14:textId="78A8BF67" w:rsidR="001F70F5" w:rsidRPr="00933A9E" w:rsidRDefault="00933A9E" w:rsidP="00D036CA">
      <w:pPr>
        <w:jc w:val="right"/>
        <w:rPr>
          <w:rFonts w:ascii="Tahoma" w:hAnsi="Tahoma" w:cs="Tahoma"/>
          <w:b/>
          <w:color w:val="FFFFFF" w:themeColor="background2"/>
          <w:sz w:val="40"/>
        </w:rPr>
      </w:pPr>
      <w:r>
        <w:rPr>
          <w:rFonts w:ascii="Tahoma" w:hAnsi="Tahoma" w:cs="Tahoma"/>
          <w:b/>
          <w:color w:val="FFFFFF" w:themeColor="background2"/>
          <w:sz w:val="40"/>
        </w:rPr>
        <w:t>Lesson Plan</w:t>
      </w:r>
    </w:p>
    <w:p w14:paraId="2E6D88D2" w14:textId="73F8C177"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678D5376" wp14:editId="33C7BC5F">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3B26BB2D" w14:textId="030299BA" w:rsidR="00623C58" w:rsidRPr="00933A9E" w:rsidRDefault="00933A9E" w:rsidP="001B0010">
      <w:pPr>
        <w:jc w:val="right"/>
        <w:rPr>
          <w:rFonts w:ascii="Tahoma" w:hAnsi="Tahoma" w:cs="Tahoma"/>
          <w:b/>
          <w:color w:val="FFFFFF" w:themeColor="background2"/>
          <w:sz w:val="40"/>
        </w:rPr>
      </w:pPr>
      <w:r>
        <w:rPr>
          <w:rFonts w:ascii="Tahoma" w:hAnsi="Tahoma" w:cs="Tahoma"/>
          <w:b/>
          <w:color w:val="FFFFFF" w:themeColor="background2"/>
          <w:sz w:val="40"/>
        </w:rPr>
        <w:t>Developing Full</w:t>
      </w:r>
      <w:ins w:id="0" w:author="Author">
        <w:r w:rsidR="00D032D6" w:rsidRPr="00D032D6">
          <w:rPr>
            <w:rFonts w:ascii="Tahoma" w:hAnsi="Tahoma" w:cs="Tahoma"/>
            <w:b/>
            <w:color w:val="FFFFFF" w:themeColor="background2"/>
            <w:sz w:val="40"/>
          </w:rPr>
          <w:t>-</w:t>
        </w:r>
      </w:ins>
      <w:del w:id="1" w:author="Author">
        <w:r w:rsidDel="00D032D6">
          <w:rPr>
            <w:rFonts w:ascii="Tahoma" w:hAnsi="Tahoma" w:cs="Tahoma"/>
            <w:b/>
            <w:color w:val="FFFFFF" w:themeColor="background2"/>
            <w:sz w:val="40"/>
          </w:rPr>
          <w:delText xml:space="preserve"> </w:delText>
        </w:r>
      </w:del>
      <w:r>
        <w:rPr>
          <w:rFonts w:ascii="Tahoma" w:hAnsi="Tahoma" w:cs="Tahoma"/>
          <w:b/>
          <w:color w:val="FFFFFF" w:themeColor="background2"/>
          <w:sz w:val="40"/>
        </w:rPr>
        <w:t>Range Leadership</w:t>
      </w:r>
    </w:p>
    <w:p w14:paraId="57E793D9" w14:textId="6E64EADF" w:rsidR="00EB7C1B" w:rsidRPr="00933A9E" w:rsidRDefault="00933A9E" w:rsidP="001B0010">
      <w:pPr>
        <w:jc w:val="right"/>
        <w:rPr>
          <w:rFonts w:ascii="Tahoma" w:hAnsi="Tahoma" w:cs="Tahoma"/>
          <w:b/>
          <w:i/>
          <w:iCs/>
          <w:color w:val="FFFFFF" w:themeColor="background2"/>
        </w:rPr>
      </w:pPr>
      <w:r>
        <w:rPr>
          <w:rFonts w:ascii="Tahoma" w:hAnsi="Tahoma" w:cs="Tahoma"/>
          <w:b/>
          <w:i/>
          <w:iCs/>
          <w:color w:val="FFFFFF" w:themeColor="background2"/>
        </w:rPr>
        <w:t>Version 1.1, 10 May 2022</w:t>
      </w:r>
    </w:p>
    <w:p w14:paraId="6A1FD840" w14:textId="77777777" w:rsidR="001F70F5" w:rsidRDefault="001F70F5" w:rsidP="002710FA">
      <w:pPr>
        <w:jc w:val="right"/>
        <w:rPr>
          <w:rFonts w:ascii="Tahoma" w:hAnsi="Tahoma" w:cs="Tahoma"/>
          <w:b/>
          <w:i/>
          <w:color w:val="324C84" w:themeColor="accent4" w:themeShade="80"/>
          <w:szCs w:val="24"/>
        </w:rPr>
      </w:pPr>
    </w:p>
    <w:p w14:paraId="494151CE" w14:textId="6E7D2B39" w:rsidR="005570E9" w:rsidRPr="00D036CA" w:rsidRDefault="005570E9" w:rsidP="003B1E67">
      <w:pPr>
        <w:jc w:val="right"/>
      </w:pPr>
    </w:p>
    <w:p w14:paraId="69EC2A3E" w14:textId="77777777" w:rsidR="005F3A8E" w:rsidRDefault="005F3A8E" w:rsidP="002710FA">
      <w:pPr>
        <w:jc w:val="right"/>
        <w:rPr>
          <w:rFonts w:ascii="Tahoma" w:hAnsi="Tahoma" w:cs="Tahoma"/>
          <w:b/>
          <w:i/>
          <w:color w:val="4E5732"/>
          <w:szCs w:val="24"/>
        </w:rPr>
      </w:pPr>
    </w:p>
    <w:p w14:paraId="241D87A2" w14:textId="77777777" w:rsidR="00C9154C" w:rsidRDefault="00C9154C" w:rsidP="002710FA">
      <w:pPr>
        <w:jc w:val="right"/>
        <w:rPr>
          <w:rFonts w:ascii="Tahoma" w:hAnsi="Tahoma" w:cs="Tahoma"/>
          <w:b/>
          <w:i/>
          <w:color w:val="4E5732"/>
          <w:szCs w:val="24"/>
        </w:rPr>
      </w:pPr>
    </w:p>
    <w:p w14:paraId="1BE9160A" w14:textId="77777777" w:rsidR="001F70F5" w:rsidRDefault="001F70F5" w:rsidP="00EB7C1B">
      <w:pPr>
        <w:jc w:val="right"/>
      </w:pPr>
    </w:p>
    <w:p w14:paraId="2199D376" w14:textId="5AB17870" w:rsidR="00D036CA" w:rsidRDefault="00D036CA" w:rsidP="00933A9E">
      <w:pPr>
        <w:jc w:val="right"/>
      </w:pPr>
    </w:p>
    <w:p w14:paraId="25520FA4" w14:textId="77777777" w:rsidR="00C9154C" w:rsidRPr="00DF4DA5" w:rsidRDefault="00C53F39" w:rsidP="001F70F5">
      <w:pPr>
        <w:spacing w:line="276" w:lineRule="auto"/>
        <w:rPr>
          <w:sz w:val="20"/>
        </w:rPr>
      </w:pPr>
      <w:r>
        <w:rPr>
          <w:sz w:val="20"/>
        </w:rPr>
        <w:br w:type="page"/>
      </w:r>
    </w:p>
    <w:p w14:paraId="582EBBC7"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1595D39B" w14:textId="159BD174" w:rsidR="00D032D6" w:rsidRDefault="000D2CC1">
      <w:pPr>
        <w:pStyle w:val="TOC1"/>
        <w:rPr>
          <w:ins w:id="2" w:author="Author"/>
          <w:rFonts w:asciiTheme="minorHAnsi" w:eastAsiaTheme="minorEastAsia" w:hAnsiTheme="minorHAnsi"/>
          <w:noProof/>
        </w:rPr>
      </w:pPr>
      <w:r>
        <w:fldChar w:fldCharType="begin"/>
      </w:r>
      <w:r w:rsidR="00CA40D7">
        <w:instrText xml:space="preserve"> TOC \o "1-1" \h \z \u </w:instrText>
      </w:r>
      <w:r>
        <w:fldChar w:fldCharType="separate"/>
      </w:r>
      <w:ins w:id="3" w:author="Author">
        <w:r w:rsidR="00D032D6" w:rsidRPr="00DD664A">
          <w:rPr>
            <w:rStyle w:val="Hyperlink"/>
            <w:noProof/>
          </w:rPr>
          <w:fldChar w:fldCharType="begin"/>
        </w:r>
        <w:r w:rsidR="00D032D6" w:rsidRPr="00DD664A">
          <w:rPr>
            <w:rStyle w:val="Hyperlink"/>
            <w:noProof/>
          </w:rPr>
          <w:instrText xml:space="preserve"> </w:instrText>
        </w:r>
        <w:r w:rsidR="00D032D6">
          <w:rPr>
            <w:noProof/>
          </w:rPr>
          <w:instrText>HYPERLINK \l "_Toc103595848"</w:instrText>
        </w:r>
        <w:r w:rsidR="00D032D6" w:rsidRPr="00DD664A">
          <w:rPr>
            <w:rStyle w:val="Hyperlink"/>
            <w:noProof/>
          </w:rPr>
          <w:instrText xml:space="preserve"> </w:instrText>
        </w:r>
        <w:r w:rsidR="00D032D6" w:rsidRPr="00DD664A">
          <w:rPr>
            <w:rStyle w:val="Hyperlink"/>
            <w:noProof/>
          </w:rPr>
        </w:r>
        <w:r w:rsidR="00D032D6" w:rsidRPr="00DD664A">
          <w:rPr>
            <w:rStyle w:val="Hyperlink"/>
            <w:noProof/>
          </w:rPr>
          <w:fldChar w:fldCharType="separate"/>
        </w:r>
        <w:r w:rsidR="00D032D6" w:rsidRPr="00DD664A">
          <w:rPr>
            <w:rStyle w:val="Hyperlink"/>
            <w:noProof/>
          </w:rPr>
          <w:t>About the Lesson</w:t>
        </w:r>
        <w:r w:rsidR="00D032D6">
          <w:rPr>
            <w:noProof/>
            <w:webHidden/>
          </w:rPr>
          <w:tab/>
        </w:r>
        <w:r w:rsidR="00D032D6">
          <w:rPr>
            <w:noProof/>
            <w:webHidden/>
          </w:rPr>
          <w:fldChar w:fldCharType="begin"/>
        </w:r>
        <w:r w:rsidR="00D032D6">
          <w:rPr>
            <w:noProof/>
            <w:webHidden/>
          </w:rPr>
          <w:instrText xml:space="preserve"> PAGEREF _Toc103595848 \h </w:instrText>
        </w:r>
      </w:ins>
      <w:r w:rsidR="00D032D6">
        <w:rPr>
          <w:noProof/>
          <w:webHidden/>
        </w:rPr>
      </w:r>
      <w:r w:rsidR="00D032D6">
        <w:rPr>
          <w:noProof/>
          <w:webHidden/>
        </w:rPr>
        <w:fldChar w:fldCharType="separate"/>
      </w:r>
      <w:ins w:id="4" w:author="Author">
        <w:r w:rsidR="00D032D6">
          <w:rPr>
            <w:noProof/>
            <w:webHidden/>
          </w:rPr>
          <w:t>3</w:t>
        </w:r>
        <w:r w:rsidR="00D032D6">
          <w:rPr>
            <w:noProof/>
            <w:webHidden/>
          </w:rPr>
          <w:fldChar w:fldCharType="end"/>
        </w:r>
        <w:r w:rsidR="00D032D6" w:rsidRPr="00DD664A">
          <w:rPr>
            <w:rStyle w:val="Hyperlink"/>
            <w:noProof/>
          </w:rPr>
          <w:fldChar w:fldCharType="end"/>
        </w:r>
      </w:ins>
    </w:p>
    <w:p w14:paraId="2FE39D07" w14:textId="6E6F5E68" w:rsidR="00D032D6" w:rsidRDefault="00D032D6">
      <w:pPr>
        <w:pStyle w:val="TOC1"/>
        <w:rPr>
          <w:ins w:id="5" w:author="Author"/>
          <w:rFonts w:asciiTheme="minorHAnsi" w:eastAsiaTheme="minorEastAsia" w:hAnsiTheme="minorHAnsi"/>
          <w:noProof/>
        </w:rPr>
      </w:pPr>
      <w:ins w:id="6" w:author="Author">
        <w:r w:rsidRPr="00DD664A">
          <w:rPr>
            <w:rStyle w:val="Hyperlink"/>
            <w:noProof/>
          </w:rPr>
          <w:fldChar w:fldCharType="begin"/>
        </w:r>
        <w:r w:rsidRPr="00DD664A">
          <w:rPr>
            <w:rStyle w:val="Hyperlink"/>
            <w:noProof/>
          </w:rPr>
          <w:instrText xml:space="preserve"> </w:instrText>
        </w:r>
        <w:r>
          <w:rPr>
            <w:noProof/>
          </w:rPr>
          <w:instrText>HYPERLINK \l "_Toc103595849"</w:instrText>
        </w:r>
        <w:r w:rsidRPr="00DD664A">
          <w:rPr>
            <w:rStyle w:val="Hyperlink"/>
            <w:noProof/>
          </w:rPr>
          <w:instrText xml:space="preserve"> </w:instrText>
        </w:r>
        <w:r w:rsidRPr="00DD664A">
          <w:rPr>
            <w:rStyle w:val="Hyperlink"/>
            <w:noProof/>
          </w:rPr>
        </w:r>
        <w:r w:rsidRPr="00DD664A">
          <w:rPr>
            <w:rStyle w:val="Hyperlink"/>
            <w:noProof/>
          </w:rPr>
          <w:fldChar w:fldCharType="separate"/>
        </w:r>
        <w:r w:rsidRPr="00DD664A">
          <w:rPr>
            <w:rStyle w:val="Hyperlink"/>
            <w:noProof/>
          </w:rPr>
          <w:t>Before the Lesson</w:t>
        </w:r>
        <w:r>
          <w:rPr>
            <w:noProof/>
            <w:webHidden/>
          </w:rPr>
          <w:tab/>
        </w:r>
        <w:r>
          <w:rPr>
            <w:noProof/>
            <w:webHidden/>
          </w:rPr>
          <w:fldChar w:fldCharType="begin"/>
        </w:r>
        <w:r>
          <w:rPr>
            <w:noProof/>
            <w:webHidden/>
          </w:rPr>
          <w:instrText xml:space="preserve"> PAGEREF _Toc103595849 \h </w:instrText>
        </w:r>
      </w:ins>
      <w:r>
        <w:rPr>
          <w:noProof/>
          <w:webHidden/>
        </w:rPr>
      </w:r>
      <w:r>
        <w:rPr>
          <w:noProof/>
          <w:webHidden/>
        </w:rPr>
        <w:fldChar w:fldCharType="separate"/>
      </w:r>
      <w:ins w:id="7" w:author="Author">
        <w:r>
          <w:rPr>
            <w:noProof/>
            <w:webHidden/>
          </w:rPr>
          <w:t>4</w:t>
        </w:r>
        <w:r>
          <w:rPr>
            <w:noProof/>
            <w:webHidden/>
          </w:rPr>
          <w:fldChar w:fldCharType="end"/>
        </w:r>
        <w:r w:rsidRPr="00DD664A">
          <w:rPr>
            <w:rStyle w:val="Hyperlink"/>
            <w:noProof/>
          </w:rPr>
          <w:fldChar w:fldCharType="end"/>
        </w:r>
      </w:ins>
    </w:p>
    <w:p w14:paraId="4A0BE677" w14:textId="4F6E6483" w:rsidR="00D032D6" w:rsidRDefault="00D032D6">
      <w:pPr>
        <w:pStyle w:val="TOC1"/>
        <w:rPr>
          <w:ins w:id="8" w:author="Author"/>
          <w:rFonts w:asciiTheme="minorHAnsi" w:eastAsiaTheme="minorEastAsia" w:hAnsiTheme="minorHAnsi"/>
          <w:noProof/>
        </w:rPr>
      </w:pPr>
      <w:ins w:id="9" w:author="Author">
        <w:r w:rsidRPr="00DD664A">
          <w:rPr>
            <w:rStyle w:val="Hyperlink"/>
            <w:noProof/>
          </w:rPr>
          <w:fldChar w:fldCharType="begin"/>
        </w:r>
        <w:r w:rsidRPr="00DD664A">
          <w:rPr>
            <w:rStyle w:val="Hyperlink"/>
            <w:noProof/>
          </w:rPr>
          <w:instrText xml:space="preserve"> </w:instrText>
        </w:r>
        <w:r>
          <w:rPr>
            <w:noProof/>
          </w:rPr>
          <w:instrText>HYPERLINK \l "_Toc103595850"</w:instrText>
        </w:r>
        <w:r w:rsidRPr="00DD664A">
          <w:rPr>
            <w:rStyle w:val="Hyperlink"/>
            <w:noProof/>
          </w:rPr>
          <w:instrText xml:space="preserve"> </w:instrText>
        </w:r>
        <w:r w:rsidRPr="00DD664A">
          <w:rPr>
            <w:rStyle w:val="Hyperlink"/>
            <w:noProof/>
          </w:rPr>
        </w:r>
        <w:r w:rsidRPr="00DD664A">
          <w:rPr>
            <w:rStyle w:val="Hyperlink"/>
            <w:noProof/>
          </w:rPr>
          <w:fldChar w:fldCharType="separate"/>
        </w:r>
        <w:r w:rsidRPr="00DD664A">
          <w:rPr>
            <w:rStyle w:val="Hyperlink"/>
            <w:noProof/>
          </w:rPr>
          <w:t>Presenting the Lesson</w:t>
        </w:r>
        <w:r>
          <w:rPr>
            <w:noProof/>
            <w:webHidden/>
          </w:rPr>
          <w:tab/>
        </w:r>
        <w:r>
          <w:rPr>
            <w:noProof/>
            <w:webHidden/>
          </w:rPr>
          <w:fldChar w:fldCharType="begin"/>
        </w:r>
        <w:r>
          <w:rPr>
            <w:noProof/>
            <w:webHidden/>
          </w:rPr>
          <w:instrText xml:space="preserve"> PAGEREF _Toc103595850 \h </w:instrText>
        </w:r>
      </w:ins>
      <w:r>
        <w:rPr>
          <w:noProof/>
          <w:webHidden/>
        </w:rPr>
      </w:r>
      <w:r>
        <w:rPr>
          <w:noProof/>
          <w:webHidden/>
        </w:rPr>
        <w:fldChar w:fldCharType="separate"/>
      </w:r>
      <w:ins w:id="10" w:author="Author">
        <w:r>
          <w:rPr>
            <w:noProof/>
            <w:webHidden/>
          </w:rPr>
          <w:t>5</w:t>
        </w:r>
        <w:r>
          <w:rPr>
            <w:noProof/>
            <w:webHidden/>
          </w:rPr>
          <w:fldChar w:fldCharType="end"/>
        </w:r>
        <w:r w:rsidRPr="00DD664A">
          <w:rPr>
            <w:rStyle w:val="Hyperlink"/>
            <w:noProof/>
          </w:rPr>
          <w:fldChar w:fldCharType="end"/>
        </w:r>
      </w:ins>
    </w:p>
    <w:p w14:paraId="459543AA" w14:textId="1DEEE205" w:rsidR="00D032D6" w:rsidRDefault="00D032D6">
      <w:pPr>
        <w:pStyle w:val="TOC1"/>
        <w:rPr>
          <w:ins w:id="11" w:author="Author"/>
          <w:rFonts w:asciiTheme="minorHAnsi" w:eastAsiaTheme="minorEastAsia" w:hAnsiTheme="minorHAnsi"/>
          <w:noProof/>
        </w:rPr>
      </w:pPr>
      <w:ins w:id="12" w:author="Author">
        <w:r w:rsidRPr="00DD664A">
          <w:rPr>
            <w:rStyle w:val="Hyperlink"/>
            <w:noProof/>
          </w:rPr>
          <w:fldChar w:fldCharType="begin"/>
        </w:r>
        <w:r w:rsidRPr="00DD664A">
          <w:rPr>
            <w:rStyle w:val="Hyperlink"/>
            <w:noProof/>
          </w:rPr>
          <w:instrText xml:space="preserve"> </w:instrText>
        </w:r>
        <w:r>
          <w:rPr>
            <w:noProof/>
          </w:rPr>
          <w:instrText>HYPERLINK \l "_Toc103595851"</w:instrText>
        </w:r>
        <w:r w:rsidRPr="00DD664A">
          <w:rPr>
            <w:rStyle w:val="Hyperlink"/>
            <w:noProof/>
          </w:rPr>
          <w:instrText xml:space="preserve"> </w:instrText>
        </w:r>
        <w:r w:rsidRPr="00DD664A">
          <w:rPr>
            <w:rStyle w:val="Hyperlink"/>
            <w:noProof/>
          </w:rPr>
        </w:r>
        <w:r w:rsidRPr="00DD664A">
          <w:rPr>
            <w:rStyle w:val="Hyperlink"/>
            <w:noProof/>
          </w:rPr>
          <w:fldChar w:fldCharType="separate"/>
        </w:r>
        <w:r w:rsidRPr="00DD664A">
          <w:rPr>
            <w:rStyle w:val="Hyperlink"/>
            <w:noProof/>
          </w:rPr>
          <w:t>Appendix: Required Materials and Handouts</w:t>
        </w:r>
        <w:r>
          <w:rPr>
            <w:noProof/>
            <w:webHidden/>
          </w:rPr>
          <w:tab/>
        </w:r>
        <w:r>
          <w:rPr>
            <w:noProof/>
            <w:webHidden/>
          </w:rPr>
          <w:fldChar w:fldCharType="begin"/>
        </w:r>
        <w:r>
          <w:rPr>
            <w:noProof/>
            <w:webHidden/>
          </w:rPr>
          <w:instrText xml:space="preserve"> PAGEREF _Toc103595851 \h </w:instrText>
        </w:r>
      </w:ins>
      <w:r>
        <w:rPr>
          <w:noProof/>
          <w:webHidden/>
        </w:rPr>
      </w:r>
      <w:r>
        <w:rPr>
          <w:noProof/>
          <w:webHidden/>
        </w:rPr>
        <w:fldChar w:fldCharType="separate"/>
      </w:r>
      <w:ins w:id="13" w:author="Author">
        <w:r>
          <w:rPr>
            <w:noProof/>
            <w:webHidden/>
          </w:rPr>
          <w:t>12</w:t>
        </w:r>
        <w:r>
          <w:rPr>
            <w:noProof/>
            <w:webHidden/>
          </w:rPr>
          <w:fldChar w:fldCharType="end"/>
        </w:r>
        <w:r w:rsidRPr="00DD664A">
          <w:rPr>
            <w:rStyle w:val="Hyperlink"/>
            <w:noProof/>
          </w:rPr>
          <w:fldChar w:fldCharType="end"/>
        </w:r>
      </w:ins>
    </w:p>
    <w:p w14:paraId="3D55261E" w14:textId="0A51A1D5" w:rsidR="00D22E63" w:rsidDel="00D032D6" w:rsidRDefault="00D22E63">
      <w:pPr>
        <w:pStyle w:val="TOC1"/>
        <w:rPr>
          <w:del w:id="14" w:author="Author"/>
          <w:rFonts w:asciiTheme="minorHAnsi" w:eastAsiaTheme="minorEastAsia" w:hAnsiTheme="minorHAnsi"/>
          <w:noProof/>
        </w:rPr>
      </w:pPr>
      <w:del w:id="15" w:author="Author">
        <w:r w:rsidRPr="00E84122" w:rsidDel="00D032D6">
          <w:rPr>
            <w:rPrChange w:id="16" w:author="Author">
              <w:rPr>
                <w:rStyle w:val="Hyperlink"/>
                <w:noProof/>
              </w:rPr>
            </w:rPrChange>
          </w:rPr>
          <w:delText>About the Lesson</w:delText>
        </w:r>
        <w:r w:rsidDel="00D032D6">
          <w:rPr>
            <w:noProof/>
            <w:webHidden/>
          </w:rPr>
          <w:tab/>
        </w:r>
        <w:r w:rsidR="0053713F" w:rsidDel="00D032D6">
          <w:rPr>
            <w:noProof/>
            <w:webHidden/>
          </w:rPr>
          <w:delText>3</w:delText>
        </w:r>
      </w:del>
    </w:p>
    <w:p w14:paraId="06A42551" w14:textId="3133C6E4" w:rsidR="00D22E63" w:rsidDel="00D032D6" w:rsidRDefault="00D22E63">
      <w:pPr>
        <w:pStyle w:val="TOC1"/>
        <w:rPr>
          <w:del w:id="17" w:author="Author"/>
          <w:rFonts w:asciiTheme="minorHAnsi" w:eastAsiaTheme="minorEastAsia" w:hAnsiTheme="minorHAnsi"/>
          <w:noProof/>
        </w:rPr>
      </w:pPr>
      <w:del w:id="18" w:author="Author">
        <w:r w:rsidRPr="00E84122" w:rsidDel="00D032D6">
          <w:rPr>
            <w:rPrChange w:id="19" w:author="Author">
              <w:rPr>
                <w:rStyle w:val="Hyperlink"/>
                <w:noProof/>
              </w:rPr>
            </w:rPrChange>
          </w:rPr>
          <w:delText>Before the Lesson</w:delText>
        </w:r>
        <w:r w:rsidDel="00D032D6">
          <w:rPr>
            <w:noProof/>
            <w:webHidden/>
          </w:rPr>
          <w:tab/>
        </w:r>
        <w:r w:rsidR="0053713F" w:rsidDel="00D032D6">
          <w:rPr>
            <w:noProof/>
            <w:webHidden/>
          </w:rPr>
          <w:delText>4</w:delText>
        </w:r>
      </w:del>
    </w:p>
    <w:p w14:paraId="623854CA" w14:textId="27AF851E" w:rsidR="00D22E63" w:rsidDel="00D032D6" w:rsidRDefault="00D22E63">
      <w:pPr>
        <w:pStyle w:val="TOC1"/>
        <w:rPr>
          <w:del w:id="20" w:author="Author"/>
          <w:rFonts w:asciiTheme="minorHAnsi" w:eastAsiaTheme="minorEastAsia" w:hAnsiTheme="minorHAnsi"/>
          <w:noProof/>
        </w:rPr>
      </w:pPr>
      <w:del w:id="21" w:author="Author">
        <w:r w:rsidRPr="00E84122" w:rsidDel="00D032D6">
          <w:rPr>
            <w:rPrChange w:id="22" w:author="Author">
              <w:rPr>
                <w:rStyle w:val="Hyperlink"/>
                <w:noProof/>
              </w:rPr>
            </w:rPrChange>
          </w:rPr>
          <w:delText>Presenting the Lesson</w:delText>
        </w:r>
        <w:r w:rsidDel="00D032D6">
          <w:rPr>
            <w:noProof/>
            <w:webHidden/>
          </w:rPr>
          <w:tab/>
        </w:r>
        <w:r w:rsidR="0053713F" w:rsidDel="00D032D6">
          <w:rPr>
            <w:noProof/>
            <w:webHidden/>
          </w:rPr>
          <w:delText>5</w:delText>
        </w:r>
      </w:del>
    </w:p>
    <w:p w14:paraId="2619A459" w14:textId="470287D3" w:rsidR="00D22E63" w:rsidDel="00D032D6" w:rsidRDefault="00D22E63">
      <w:pPr>
        <w:pStyle w:val="TOC1"/>
        <w:rPr>
          <w:del w:id="23" w:author="Author"/>
          <w:rFonts w:asciiTheme="minorHAnsi" w:eastAsiaTheme="minorEastAsia" w:hAnsiTheme="minorHAnsi"/>
          <w:noProof/>
        </w:rPr>
      </w:pPr>
      <w:del w:id="24" w:author="Author">
        <w:r w:rsidRPr="00E84122" w:rsidDel="00D032D6">
          <w:rPr>
            <w:rPrChange w:id="25" w:author="Author">
              <w:rPr>
                <w:rStyle w:val="Hyperlink"/>
                <w:noProof/>
              </w:rPr>
            </w:rPrChange>
          </w:rPr>
          <w:delText>Appendix: Required Materials and Handouts</w:delText>
        </w:r>
        <w:r w:rsidDel="00D032D6">
          <w:rPr>
            <w:noProof/>
            <w:webHidden/>
          </w:rPr>
          <w:tab/>
        </w:r>
        <w:r w:rsidR="0053713F" w:rsidDel="00D032D6">
          <w:rPr>
            <w:noProof/>
            <w:webHidden/>
          </w:rPr>
          <w:delText>12</w:delText>
        </w:r>
      </w:del>
    </w:p>
    <w:p w14:paraId="55F47ED0" w14:textId="252FFEF8" w:rsidR="00CA40D7" w:rsidRPr="00CA40D7" w:rsidRDefault="000D2CC1" w:rsidP="00CA40D7">
      <w:r>
        <w:fldChar w:fldCharType="end"/>
      </w:r>
    </w:p>
    <w:p w14:paraId="1FB1D72B"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04984BCA" w14:textId="77777777" w:rsidR="00DC7C6B" w:rsidRDefault="00DC7C6B" w:rsidP="00DC7C6B">
      <w:r>
        <w:t>This lesson plan is divided into three key sections and an appendix containing supporting material.</w:t>
      </w:r>
    </w:p>
    <w:p w14:paraId="61A03C94" w14:textId="77777777" w:rsidR="00DC7C6B" w:rsidRDefault="00DC7C6B" w:rsidP="00DC7C6B">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5B40DC72" w14:textId="77777777" w:rsidR="00DC7C6B" w:rsidRDefault="00DC7C6B" w:rsidP="00DC7C6B">
      <w:pPr>
        <w:ind w:left="720"/>
      </w:pPr>
      <w:r>
        <w:t xml:space="preserve">The </w:t>
      </w:r>
      <w:r w:rsidRPr="00DC7C6B">
        <w:rPr>
          <w:b/>
        </w:rPr>
        <w:t>Before the Lesson</w:t>
      </w:r>
      <w:r>
        <w:t xml:space="preserve"> section provides details on the preparation required for this lesson, including student prerequisites (if any), recommended facilitator pre-course readings, and guidance on how to prepare the classroom.</w:t>
      </w:r>
    </w:p>
    <w:p w14:paraId="6255E3B8"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140DEFAD"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75B06D8D" w14:textId="2D4B642F" w:rsidR="002777EE" w:rsidRDefault="005B1A5F" w:rsidP="002777EE">
      <w:r>
        <w:t xml:space="preserve">For more information on how lessons are structured, or how to use them in the course, see the </w:t>
      </w:r>
      <w:r w:rsidRPr="005B1A5F">
        <w:rPr>
          <w:b/>
          <w:i/>
        </w:rPr>
        <w:t xml:space="preserve">Course Director’s </w:t>
      </w:r>
      <w:r w:rsidR="001C5D45">
        <w:rPr>
          <w:b/>
          <w:i/>
        </w:rPr>
        <w:t>Handbook</w:t>
      </w:r>
      <w:r>
        <w:t xml:space="preserve"> or </w:t>
      </w:r>
      <w:r w:rsidRPr="005B1A5F">
        <w:rPr>
          <w:b/>
          <w:i/>
        </w:rPr>
        <w:t xml:space="preserve">Facilitator’s </w:t>
      </w:r>
      <w:r w:rsidR="004A1A3F">
        <w:rPr>
          <w:b/>
          <w:i/>
        </w:rPr>
        <w:t>Resources</w:t>
      </w:r>
      <w:r>
        <w:t xml:space="preserve">. </w:t>
      </w:r>
    </w:p>
    <w:p w14:paraId="5C370DD2" w14:textId="77777777" w:rsidR="000F0778" w:rsidRDefault="000F0778" w:rsidP="000F0778">
      <w:pPr>
        <w:pStyle w:val="BodyText"/>
        <w:spacing w:after="120"/>
        <w:ind w:left="0"/>
        <w:rPr>
          <w:ins w:id="26" w:author="Author"/>
          <w:rFonts w:ascii="Tahoma" w:hAnsi="Tahoma" w:cs="Tahoma"/>
          <w:b/>
          <w:color w:val="324C84" w:themeColor="accent4" w:themeShade="80"/>
          <w:sz w:val="28"/>
          <w:szCs w:val="32"/>
        </w:rPr>
      </w:pPr>
      <w:commentRangeStart w:id="27"/>
      <w:ins w:id="28" w:author="Author">
        <w:r w:rsidRPr="00D30EB1">
          <w:rPr>
            <w:rFonts w:ascii="Tahoma" w:hAnsi="Tahoma" w:cs="Tahoma"/>
            <w:b/>
            <w:color w:val="324C84" w:themeColor="accent4" w:themeShade="80"/>
            <w:sz w:val="28"/>
            <w:szCs w:val="32"/>
          </w:rPr>
          <w:t>Contact Us</w:t>
        </w:r>
        <w:commentRangeEnd w:id="27"/>
        <w:r>
          <w:rPr>
            <w:rStyle w:val="CommentReference"/>
            <w:rFonts w:ascii="Arial" w:eastAsiaTheme="minorHAnsi" w:hAnsi="Arial"/>
          </w:rPr>
          <w:commentReference w:id="27"/>
        </w:r>
      </w:ins>
    </w:p>
    <w:p w14:paraId="471A1FCF" w14:textId="17D58EDB" w:rsidR="000F0778" w:rsidDel="007E5304" w:rsidRDefault="000F0778" w:rsidP="000F0778">
      <w:pPr>
        <w:ind w:firstLine="720"/>
        <w:rPr>
          <w:ins w:id="29" w:author="Author"/>
          <w:del w:id="30" w:author="ZIMMERMAN, NICOLAS H Lt Col USAF AETC GCPME/DLL" w:date="2025-04-09T14:37:00Z" w16du:dateUtc="2025-04-09T19:37:00Z"/>
        </w:rPr>
      </w:pPr>
      <w:ins w:id="31" w:author="Author">
        <w:del w:id="32" w:author="ZIMMERMAN, NICOLAS H Lt Col USAF AETC GCPME/DLL" w:date="2025-04-09T14:37:00Z" w16du:dateUtc="2025-04-09T19:37:00Z">
          <w:r w:rsidDel="007E5304">
            <w:delText>Commercial:</w:delText>
          </w:r>
          <w:r w:rsidDel="007E5304">
            <w:tab/>
            <w:delText>(334) 953-4231</w:delText>
          </w:r>
        </w:del>
      </w:ins>
    </w:p>
    <w:p w14:paraId="50431EF7" w14:textId="122AD3AA" w:rsidR="000F0778" w:rsidDel="007E5304" w:rsidRDefault="000F0778" w:rsidP="000F0778">
      <w:pPr>
        <w:ind w:firstLine="720"/>
        <w:rPr>
          <w:ins w:id="33" w:author="Author"/>
          <w:del w:id="34" w:author="ZIMMERMAN, NICOLAS H Lt Col USAF AETC GCPME/DLL" w:date="2025-04-09T14:37:00Z" w16du:dateUtc="2025-04-09T19:37:00Z"/>
        </w:rPr>
      </w:pPr>
      <w:ins w:id="35" w:author="Author">
        <w:del w:id="36" w:author="ZIMMERMAN, NICOLAS H Lt Col USAF AETC GCPME/DLL" w:date="2025-04-09T14:37:00Z" w16du:dateUtc="2025-04-09T19:37:00Z">
          <w:r w:rsidDel="007E5304">
            <w:delText>DSN:</w:delText>
          </w:r>
          <w:r w:rsidDel="007E5304">
            <w:tab/>
          </w:r>
          <w:r w:rsidDel="007E5304">
            <w:tab/>
            <w:delText>493-4231</w:delText>
          </w:r>
        </w:del>
      </w:ins>
    </w:p>
    <w:p w14:paraId="3A07D09C" w14:textId="77777777" w:rsidR="000F0778" w:rsidRDefault="000F0778" w:rsidP="000F0778">
      <w:pPr>
        <w:ind w:firstLine="720"/>
        <w:rPr>
          <w:ins w:id="37" w:author="Author"/>
        </w:rPr>
      </w:pPr>
      <w:ins w:id="38" w:author="Author">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58DAB335" w14:textId="24574847" w:rsidR="000F0778" w:rsidRDefault="000F0778" w:rsidP="000F0778">
      <w:pPr>
        <w:ind w:firstLine="720"/>
        <w:rPr>
          <w:ins w:id="39" w:author="ZIMMERMAN, NICOLAS H Lt Col USAF AETC GCPME/DLL" w:date="2025-04-09T14:37:00Z" w16du:dateUtc="2025-04-09T19:37:00Z"/>
        </w:rPr>
      </w:pPr>
      <w:ins w:id="40" w:author="Author">
        <w:r>
          <w:t>Website:</w:t>
        </w:r>
        <w:r>
          <w:tab/>
        </w:r>
      </w:ins>
      <w:ins w:id="41" w:author="ZIMMERMAN, NICOLAS H Lt Col USAF AETC GCPME/DLL" w:date="2025-04-09T14:37:00Z" w16du:dateUtc="2025-04-09T19:37:00Z">
        <w:r w:rsidR="006C5037">
          <w:fldChar w:fldCharType="begin"/>
        </w:r>
        <w:r w:rsidR="006C5037">
          <w:instrText>HYPERLINK "</w:instrText>
        </w:r>
        <w:r w:rsidR="006C5037" w:rsidRPr="006C5037">
          <w:instrText>https://www.airuniversity.af.edu/GCPME/Flight-Commanders-Edge/</w:instrText>
        </w:r>
        <w:r w:rsidR="006C5037">
          <w:instrText>"</w:instrText>
        </w:r>
        <w:r w:rsidR="006C5037">
          <w:fldChar w:fldCharType="separate"/>
        </w:r>
        <w:r w:rsidR="006C5037" w:rsidRPr="009B1A0F">
          <w:rPr>
            <w:rStyle w:val="Hyperlink"/>
          </w:rPr>
          <w:t>https://www.airuniversity.af.edu/GCPME/Flight-Commanders-Edge/</w:t>
        </w:r>
        <w:r w:rsidR="006C5037">
          <w:fldChar w:fldCharType="end"/>
        </w:r>
      </w:ins>
      <w:ins w:id="42" w:author="Author">
        <w:del w:id="43" w:author="ZIMMERMAN, NICOLAS H Lt Col USAF AETC GCPME/DLL" w:date="2025-04-09T14:37:00Z" w16du:dateUtc="2025-04-09T19:37:00Z">
          <w:r w:rsidDel="006C5037">
            <w:fldChar w:fldCharType="begin"/>
          </w:r>
          <w:r w:rsidDel="006C5037">
            <w:delInstrText xml:space="preserve"> HYPERLINK "https://www.airuniversity.af.edu/GCPME/FlightCCEdge" </w:delInstrText>
          </w:r>
          <w:r w:rsidDel="006C5037">
            <w:fldChar w:fldCharType="separate"/>
          </w:r>
          <w:r w:rsidRPr="00031ECB" w:rsidDel="006C5037">
            <w:rPr>
              <w:rStyle w:val="Hyperlink"/>
            </w:rPr>
            <w:delText>https://www.airuniversity.af.edu/GCPME/FlightCCEdge</w:delText>
          </w:r>
          <w:r w:rsidDel="006C5037">
            <w:rPr>
              <w:rStyle w:val="Hyperlink"/>
            </w:rPr>
            <w:fldChar w:fldCharType="end"/>
          </w:r>
          <w:r w:rsidDel="006C5037">
            <w:delText xml:space="preserve">  </w:delText>
          </w:r>
        </w:del>
      </w:ins>
    </w:p>
    <w:p w14:paraId="3771A622" w14:textId="77777777" w:rsidR="006C5037" w:rsidRDefault="006C5037" w:rsidP="000F0778">
      <w:pPr>
        <w:ind w:firstLine="720"/>
        <w:rPr>
          <w:ins w:id="44" w:author="Author"/>
        </w:rPr>
      </w:pPr>
    </w:p>
    <w:p w14:paraId="5919DD7B" w14:textId="261842B8" w:rsidR="000F0778" w:rsidDel="007E5304" w:rsidRDefault="000F0778" w:rsidP="000F0778">
      <w:pPr>
        <w:ind w:left="2160" w:hanging="1440"/>
        <w:rPr>
          <w:ins w:id="45" w:author="Author"/>
          <w:del w:id="46" w:author="ZIMMERMAN, NICOLAS H Lt Col USAF AETC GCPME/DLL" w:date="2025-04-09T14:37:00Z" w16du:dateUtc="2025-04-09T19:37:00Z"/>
        </w:rPr>
      </w:pPr>
      <w:ins w:id="47" w:author="Author">
        <w:del w:id="48" w:author="ZIMMERMAN, NICOLAS H Lt Col USAF AETC GCPME/DLL" w:date="2025-04-09T14:37:00Z" w16du:dateUtc="2025-04-09T19:37:00Z">
          <w:r w:rsidDel="007E5304">
            <w:delText>Postal Mail:</w:delText>
          </w:r>
          <w:r w:rsidDel="007E5304">
            <w:tab/>
          </w:r>
          <w:r w:rsidRPr="008320D1" w:rsidDel="007E5304">
            <w:rPr>
              <w:i/>
            </w:rPr>
            <w:delText>The Flight Commander’s Edge</w:delText>
          </w:r>
          <w:r w:rsidDel="007E5304">
            <w:br/>
            <w:delText>c/o Air University Global College of Professional Military Education</w:delText>
          </w:r>
          <w:r w:rsidDel="007E5304">
            <w:br/>
            <w:delText>51 East Maxwell Boulevard</w:delText>
          </w:r>
          <w:r w:rsidDel="007E5304">
            <w:br/>
            <w:delText>Maxwell AFB, AL  36112</w:delText>
          </w:r>
        </w:del>
      </w:ins>
    </w:p>
    <w:p w14:paraId="0C67B2C9" w14:textId="77777777" w:rsidR="002777EE" w:rsidRDefault="002777EE">
      <w:pPr>
        <w:spacing w:line="276" w:lineRule="auto"/>
      </w:pPr>
      <w:r>
        <w:br w:type="page"/>
      </w:r>
    </w:p>
    <w:p w14:paraId="0142868A" w14:textId="77777777" w:rsidR="002777EE" w:rsidRDefault="002777EE" w:rsidP="002777EE">
      <w:pPr>
        <w:pStyle w:val="Heading1"/>
      </w:pPr>
      <w:bookmarkStart w:id="49" w:name="_Toc103595848"/>
      <w:r>
        <w:lastRenderedPageBreak/>
        <w:t>About the Lesson</w:t>
      </w:r>
      <w:bookmarkEnd w:id="49"/>
    </w:p>
    <w:p w14:paraId="7030147A" w14:textId="1EDB210F" w:rsidR="005B1A5F" w:rsidRDefault="005B1A5F" w:rsidP="005B1A5F">
      <w:pPr>
        <w:pStyle w:val="BodyText"/>
        <w:spacing w:after="120"/>
        <w:ind w:left="0"/>
        <w:jc w:val="center"/>
        <w:rPr>
          <w:rFonts w:ascii="Tahoma" w:hAnsi="Tahoma" w:cs="Tahoma"/>
          <w:b/>
          <w:color w:val="275588" w:themeColor="accent2" w:themeShade="BF"/>
          <w:sz w:val="28"/>
          <w:szCs w:val="32"/>
        </w:rPr>
      </w:pPr>
    </w:p>
    <w:p w14:paraId="7F8E7CEF" w14:textId="66BA0760" w:rsidR="005B1A5F" w:rsidRPr="00301FD9" w:rsidRDefault="00A46C59"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Developing Full-Range Leadership</w:t>
      </w:r>
    </w:p>
    <w:p w14:paraId="185BE8DE" w14:textId="77777777" w:rsidR="005B1A5F" w:rsidRPr="005B1A5F" w:rsidRDefault="005B1A5F" w:rsidP="005B1A5F"/>
    <w:p w14:paraId="190152DC" w14:textId="77777777" w:rsidR="002777EE" w:rsidRDefault="002777EE" w:rsidP="002777EE">
      <w:pPr>
        <w:pStyle w:val="Heading2"/>
      </w:pPr>
      <w:r>
        <w:t>Overview</w:t>
      </w:r>
    </w:p>
    <w:p w14:paraId="4C576A1D" w14:textId="0FFBE662" w:rsidR="00A46C59" w:rsidRDefault="004B5E2B" w:rsidP="00A46C59">
      <w:pPr>
        <w:rPr>
          <w:rStyle w:val="SubtleEmphasis"/>
          <w:i w:val="0"/>
          <w:color w:val="auto"/>
        </w:rPr>
      </w:pPr>
      <w:r>
        <w:rPr>
          <w:rStyle w:val="SubtleEmphasis"/>
          <w:i w:val="0"/>
          <w:color w:val="auto"/>
        </w:rPr>
        <w:t xml:space="preserve">This lesson examines how </w:t>
      </w:r>
      <w:r w:rsidR="00A46C59">
        <w:rPr>
          <w:rStyle w:val="SubtleEmphasis"/>
          <w:i w:val="0"/>
          <w:color w:val="auto"/>
        </w:rPr>
        <w:t>to develop leadership abilities across the full-range of leadership types.  Emphasizing effective leadership behaviors at both the transactional and transformational level, this lesson provides participants an opportunity to self-assess leadership behavior preferences, identify tendencies, and learn how to maximize strengths and minimize weaknesses. The lesson ends with a self-assessment designed to support future learning and growth.</w:t>
      </w:r>
    </w:p>
    <w:p w14:paraId="0CCAEEAB" w14:textId="5C88E9C5" w:rsidR="005B1A5F" w:rsidRPr="005B1A5F" w:rsidRDefault="00A46C59" w:rsidP="005B1A5F">
      <w:r>
        <w:rPr>
          <w:rStyle w:val="SubtleEmphasis"/>
          <w:i w:val="0"/>
          <w:color w:val="auto"/>
        </w:rPr>
        <w:t>This lesson serves only as an introduction to full-range leadership.  Participants will develop an enhanced understanding of the full-range model in the online and resident programs for Squadron Officer School and Air Command and Staff College.</w:t>
      </w:r>
    </w:p>
    <w:p w14:paraId="1838DB13" w14:textId="27AE8C9D" w:rsidR="005B1A5F" w:rsidRPr="005B1A5F" w:rsidRDefault="002777EE" w:rsidP="00502B32">
      <w:pPr>
        <w:pStyle w:val="Heading2"/>
        <w:rPr>
          <w:rStyle w:val="SubtleEmphasis"/>
        </w:rPr>
      </w:pPr>
      <w:r>
        <w:t>Objectives</w:t>
      </w:r>
    </w:p>
    <w:p w14:paraId="5839293D" w14:textId="06D69E86" w:rsidR="005B1A5F" w:rsidRDefault="005B1A5F" w:rsidP="005B1A5F">
      <w:r>
        <w:t>By the end of this lesson, students will</w:t>
      </w:r>
      <w:r w:rsidR="00BF72C0">
        <w:t xml:space="preserve"> be able to</w:t>
      </w:r>
      <w:r>
        <w:t>:</w:t>
      </w:r>
    </w:p>
    <w:p w14:paraId="23EFF1FD" w14:textId="3362F4C1" w:rsidR="00A46C59" w:rsidRPr="000319E7" w:rsidRDefault="000319E7" w:rsidP="00A46C59">
      <w:pPr>
        <w:pStyle w:val="ListParagraph"/>
        <w:numPr>
          <w:ilvl w:val="0"/>
          <w:numId w:val="12"/>
        </w:numPr>
      </w:pPr>
      <w:r w:rsidRPr="000319E7">
        <w:t>Identify personal full-range leadership preferences using a self-assessment tool.</w:t>
      </w:r>
    </w:p>
    <w:p w14:paraId="11F9C33C" w14:textId="15AC6AA4" w:rsidR="00BF72C0" w:rsidRDefault="000319E7" w:rsidP="00BF72C0">
      <w:pPr>
        <w:pStyle w:val="ListParagraph"/>
        <w:numPr>
          <w:ilvl w:val="0"/>
          <w:numId w:val="12"/>
        </w:numPr>
      </w:pPr>
      <w:r>
        <w:t>Outline the core elements of full-range leadership.</w:t>
      </w:r>
    </w:p>
    <w:p w14:paraId="1283DE09" w14:textId="355C63A3" w:rsidR="000319E7" w:rsidRPr="000319E7" w:rsidRDefault="000319E7" w:rsidP="00BF72C0">
      <w:pPr>
        <w:pStyle w:val="ListParagraph"/>
        <w:numPr>
          <w:ilvl w:val="0"/>
          <w:numId w:val="12"/>
        </w:numPr>
      </w:pPr>
      <w:r>
        <w:t>Describe methods to improve full-range leadership behaviors.</w:t>
      </w:r>
    </w:p>
    <w:p w14:paraId="1FD35328" w14:textId="77777777" w:rsidR="002777EE" w:rsidRDefault="00301FD9" w:rsidP="002777EE">
      <w:pPr>
        <w:pStyle w:val="Heading2"/>
      </w:pPr>
      <w:r>
        <w:t xml:space="preserve">Recommended </w:t>
      </w:r>
      <w:r w:rsidR="002777EE">
        <w:t>Prerequisites</w:t>
      </w:r>
    </w:p>
    <w:p w14:paraId="0929E380" w14:textId="6C3C8EBE" w:rsidR="00301FD9" w:rsidRPr="00301FD9" w:rsidRDefault="00301FD9" w:rsidP="00F92CE4">
      <w:pPr>
        <w:pStyle w:val="ListParagraph"/>
        <w:numPr>
          <w:ilvl w:val="0"/>
          <w:numId w:val="13"/>
        </w:numPr>
      </w:pPr>
      <w:r>
        <w:t>None</w:t>
      </w:r>
    </w:p>
    <w:p w14:paraId="2709614B" w14:textId="77777777" w:rsidR="002777EE" w:rsidRDefault="002777EE" w:rsidP="002777EE">
      <w:pPr>
        <w:pStyle w:val="Heading2"/>
      </w:pPr>
      <w:r>
        <w:t>Recommended Time</w:t>
      </w:r>
    </w:p>
    <w:p w14:paraId="77E9E506" w14:textId="77777777" w:rsidR="00301FD9" w:rsidRPr="00301FD9" w:rsidRDefault="00301FD9" w:rsidP="00F92CE4">
      <w:pPr>
        <w:pStyle w:val="ListParagraph"/>
        <w:numPr>
          <w:ilvl w:val="0"/>
          <w:numId w:val="13"/>
        </w:numPr>
      </w:pPr>
      <w:r>
        <w:t>50 minutes</w:t>
      </w:r>
    </w:p>
    <w:p w14:paraId="63040EFD" w14:textId="74AD5067" w:rsidR="002777EE" w:rsidRDefault="002777EE" w:rsidP="002777EE">
      <w:pPr>
        <w:pStyle w:val="Heading2"/>
      </w:pPr>
      <w:r>
        <w:t xml:space="preserve">Recommended </w:t>
      </w:r>
      <w:r w:rsidR="002C4C26">
        <w:t>Facilitator</w:t>
      </w:r>
      <w:r>
        <w:t xml:space="preserve"> Qualifications</w:t>
      </w:r>
    </w:p>
    <w:p w14:paraId="36A0CEF0" w14:textId="150C2355" w:rsidR="00301FD9" w:rsidRDefault="00301FD9" w:rsidP="00301FD9">
      <w:r>
        <w:t xml:space="preserve">This lesson is designed for a </w:t>
      </w:r>
      <w:r w:rsidR="002C4C26">
        <w:t>facilitator</w:t>
      </w:r>
      <w:r>
        <w:t xml:space="preserve"> with the following minimum qualifications:</w:t>
      </w:r>
    </w:p>
    <w:p w14:paraId="397135E5" w14:textId="77777777" w:rsidR="00BF72C0" w:rsidRDefault="00BF72C0" w:rsidP="00BF72C0">
      <w:pPr>
        <w:pStyle w:val="ListParagraph"/>
        <w:numPr>
          <w:ilvl w:val="0"/>
          <w:numId w:val="14"/>
        </w:numPr>
      </w:pPr>
      <w:r>
        <w:t>Subject matter knowledge</w:t>
      </w:r>
    </w:p>
    <w:p w14:paraId="522F93B2" w14:textId="7BC8BB20" w:rsidR="00301FD9" w:rsidRDefault="000319E7" w:rsidP="000319E7">
      <w:pPr>
        <w:pStyle w:val="ListParagraph"/>
        <w:numPr>
          <w:ilvl w:val="0"/>
          <w:numId w:val="14"/>
        </w:numPr>
      </w:pPr>
      <w:r>
        <w:t>Squadron Officer School or Air Command and Staff College instructor experience.</w:t>
      </w:r>
    </w:p>
    <w:p w14:paraId="5775226C" w14:textId="4C9DCA28" w:rsidR="00301FD9" w:rsidRPr="005B1A5F" w:rsidRDefault="00301FD9" w:rsidP="00301FD9">
      <w:r>
        <w:t xml:space="preserve">Subject matter knowledge can be developed using the information presented in </w:t>
      </w:r>
      <w:r w:rsidRPr="00301FD9">
        <w:rPr>
          <w:b/>
        </w:rPr>
        <w:t>Preparing the Facilitator</w:t>
      </w:r>
      <w:r>
        <w:t xml:space="preserve"> section of this document.</w:t>
      </w:r>
    </w:p>
    <w:p w14:paraId="48D54CA0" w14:textId="77777777" w:rsidR="00301FD9" w:rsidRPr="00301FD9" w:rsidRDefault="00301FD9" w:rsidP="00301FD9"/>
    <w:p w14:paraId="616400DB" w14:textId="77777777" w:rsidR="00616BAD" w:rsidRDefault="00616BAD">
      <w:pPr>
        <w:spacing w:line="276" w:lineRule="auto"/>
        <w:rPr>
          <w:rFonts w:ascii="Tahoma" w:eastAsiaTheme="majorEastAsia" w:hAnsi="Tahoma" w:cstheme="majorBidi"/>
          <w:b/>
          <w:bCs/>
          <w:color w:val="324C84" w:themeColor="accent4" w:themeShade="80"/>
          <w:sz w:val="32"/>
          <w:szCs w:val="28"/>
        </w:rPr>
      </w:pPr>
      <w:r>
        <w:br w:type="page"/>
      </w:r>
    </w:p>
    <w:p w14:paraId="39E96014" w14:textId="3DD2F73F" w:rsidR="002777EE" w:rsidRDefault="002777EE" w:rsidP="002777EE">
      <w:pPr>
        <w:pStyle w:val="Heading1"/>
      </w:pPr>
      <w:bookmarkStart w:id="50" w:name="_Toc103595849"/>
      <w:r>
        <w:lastRenderedPageBreak/>
        <w:t>Before the Lesson</w:t>
      </w:r>
      <w:bookmarkEnd w:id="50"/>
    </w:p>
    <w:p w14:paraId="4917C3D2" w14:textId="3F9D2FEA" w:rsidR="002777EE" w:rsidRDefault="002777EE" w:rsidP="00835858">
      <w:pPr>
        <w:pStyle w:val="Heading2"/>
      </w:pPr>
      <w:r>
        <w:t xml:space="preserve">Preparing the </w:t>
      </w:r>
      <w:r w:rsidR="00EE6464">
        <w:t>Participant</w:t>
      </w:r>
    </w:p>
    <w:p w14:paraId="7922BE1F" w14:textId="649797CA" w:rsidR="00301FD9" w:rsidRPr="00301FD9" w:rsidRDefault="00BF72C0">
      <w:pPr>
        <w:pStyle w:val="ListParagraph"/>
        <w:numPr>
          <w:ilvl w:val="0"/>
          <w:numId w:val="13"/>
        </w:numPr>
      </w:pPr>
      <w:r>
        <w:t>None</w:t>
      </w:r>
      <w:r w:rsidR="00835858">
        <w:t>.  There is no pre-work for this lesson.</w:t>
      </w:r>
    </w:p>
    <w:p w14:paraId="44E49895" w14:textId="77777777" w:rsidR="002777EE" w:rsidRDefault="002777EE" w:rsidP="002777EE">
      <w:pPr>
        <w:pStyle w:val="Heading2"/>
      </w:pPr>
      <w:r>
        <w:t>Preparing the Facilitator</w:t>
      </w:r>
    </w:p>
    <w:p w14:paraId="7371ABBA" w14:textId="399F3A4B" w:rsidR="00C63E61" w:rsidRDefault="00C63E61" w:rsidP="00C63E61">
      <w:r>
        <w:t xml:space="preserve">All </w:t>
      </w:r>
      <w:r w:rsidR="00BE0CF2">
        <w:t>required materials</w:t>
      </w:r>
      <w:r w:rsidR="00835858">
        <w:t xml:space="preserve"> and </w:t>
      </w:r>
      <w:r>
        <w:t>student preparation, plus:</w:t>
      </w:r>
    </w:p>
    <w:p w14:paraId="110772CD" w14:textId="600F4489" w:rsidR="003064D9" w:rsidRDefault="000319E7" w:rsidP="00BD65C6">
      <w:pPr>
        <w:pStyle w:val="ListParagraph"/>
        <w:numPr>
          <w:ilvl w:val="0"/>
          <w:numId w:val="13"/>
        </w:numPr>
      </w:pPr>
      <w:r>
        <w:t>Arenas</w:t>
      </w:r>
      <w:r w:rsidR="00BD65C6">
        <w:t xml:space="preserve">, </w:t>
      </w:r>
      <w:hyperlink r:id="rId16" w:history="1">
        <w:r w:rsidR="00BD65C6" w:rsidRPr="00BD65C6">
          <w:rPr>
            <w:rStyle w:val="Hyperlink"/>
            <w:i/>
          </w:rPr>
          <w:t>The Full Range Leadership Model</w:t>
        </w:r>
      </w:hyperlink>
      <w:r w:rsidR="00BD65C6">
        <w:t xml:space="preserve"> (2016).</w:t>
      </w:r>
      <w:r>
        <w:t xml:space="preserve">  YouTube video. [15 minutes]</w:t>
      </w:r>
    </w:p>
    <w:p w14:paraId="3690AFAC" w14:textId="7306EF1F" w:rsidR="000319E7" w:rsidRPr="00EE6464" w:rsidRDefault="000319E7" w:rsidP="00BD65C6">
      <w:pPr>
        <w:pStyle w:val="ListParagraph"/>
        <w:numPr>
          <w:ilvl w:val="0"/>
          <w:numId w:val="13"/>
        </w:numPr>
      </w:pPr>
      <w:r>
        <w:t xml:space="preserve">Stafford, </w:t>
      </w:r>
      <w:r w:rsidRPr="000319E7">
        <w:rPr>
          <w:i/>
        </w:rPr>
        <w:t>The Full Range Leadership Model: A Brief Primer</w:t>
      </w:r>
      <w:r>
        <w:t xml:space="preserve"> (2009).</w:t>
      </w:r>
    </w:p>
    <w:p w14:paraId="06E36CF7" w14:textId="504C9332" w:rsidR="00F00813" w:rsidRDefault="00F00813" w:rsidP="00F00813">
      <w:pPr>
        <w:rPr>
          <w:rFonts w:eastAsia="Calibri" w:cs="Times New Roman"/>
        </w:rPr>
      </w:pPr>
      <w:bookmarkStart w:id="51" w:name="_Hlk531088726"/>
      <w:r w:rsidRPr="00F806A2">
        <w:rPr>
          <w:rFonts w:eastAsia="Calibri" w:cs="Times New Roman"/>
        </w:rPr>
        <w:t xml:space="preserve">(Optional) Additional deep-dive preparation materials are available on </w:t>
      </w:r>
      <w:r w:rsidRPr="00F806A2">
        <w:rPr>
          <w:rFonts w:eastAsia="Calibri" w:cs="Times New Roman"/>
          <w:i/>
        </w:rPr>
        <w:t>The Flight Commander’s Edge</w:t>
      </w:r>
      <w:r w:rsidRPr="00F806A2">
        <w:rPr>
          <w:rFonts w:eastAsia="Calibri" w:cs="Times New Roman"/>
        </w:rPr>
        <w:t xml:space="preserve"> </w:t>
      </w:r>
      <w:del w:id="52" w:author="Author">
        <w:r w:rsidRPr="00F806A2" w:rsidDel="00D032D6">
          <w:rPr>
            <w:rFonts w:eastAsia="Calibri" w:cs="Times New Roman"/>
          </w:rPr>
          <w:delText>online community</w:delText>
        </w:r>
      </w:del>
      <w:ins w:id="53" w:author="Author">
        <w:r w:rsidR="00D032D6">
          <w:rPr>
            <w:rFonts w:eastAsia="Calibri" w:cs="Times New Roman"/>
          </w:rPr>
          <w:t>website</w:t>
        </w:r>
      </w:ins>
      <w:r w:rsidRPr="00F806A2">
        <w:rPr>
          <w:rFonts w:eastAsia="Calibri" w:cs="Times New Roman"/>
        </w:rPr>
        <w:t>.</w:t>
      </w:r>
    </w:p>
    <w:bookmarkEnd w:id="51"/>
    <w:p w14:paraId="76F3EC96" w14:textId="62F10B14" w:rsidR="009C05FA" w:rsidRDefault="009C05FA" w:rsidP="009C05FA">
      <w:pPr>
        <w:pStyle w:val="Heading2"/>
      </w:pPr>
      <w:r>
        <w:t>Preparing the Classroom</w:t>
      </w:r>
    </w:p>
    <w:p w14:paraId="756B316F" w14:textId="77777777" w:rsidR="009C05FA" w:rsidRPr="008B5DCC" w:rsidRDefault="009C05FA" w:rsidP="009C05FA">
      <w:r>
        <w:t>Ensure the classroom provides/is provisioned with:</w:t>
      </w:r>
    </w:p>
    <w:p w14:paraId="06C82C6F" w14:textId="77777777" w:rsidR="009C05FA" w:rsidRDefault="009C05FA" w:rsidP="009C05FA">
      <w:pPr>
        <w:pStyle w:val="ListParagraph"/>
        <w:numPr>
          <w:ilvl w:val="0"/>
          <w:numId w:val="13"/>
        </w:numPr>
      </w:pPr>
      <w:r>
        <w:t>Adequate classroom space for separate small group discussions.</w:t>
      </w:r>
    </w:p>
    <w:p w14:paraId="485D4E34" w14:textId="2AEFBF40" w:rsidR="009C05FA" w:rsidRDefault="009C05FA" w:rsidP="009C05FA">
      <w:pPr>
        <w:pStyle w:val="ListParagraph"/>
        <w:numPr>
          <w:ilvl w:val="0"/>
          <w:numId w:val="13"/>
        </w:numPr>
      </w:pPr>
      <w:r>
        <w:t xml:space="preserve">Five white boards or easels with butcher block paper. </w:t>
      </w:r>
    </w:p>
    <w:p w14:paraId="3E8DFD5A" w14:textId="4A88B4EB" w:rsidR="009C05FA" w:rsidRDefault="009C05FA" w:rsidP="009C05FA">
      <w:pPr>
        <w:pStyle w:val="ListParagraph"/>
        <w:numPr>
          <w:ilvl w:val="0"/>
          <w:numId w:val="13"/>
        </w:numPr>
      </w:pPr>
      <w:r>
        <w:t>Computer and projector (internet connectivity not required).</w:t>
      </w:r>
    </w:p>
    <w:p w14:paraId="44A4CFAA" w14:textId="053FF13F" w:rsidR="00D43486" w:rsidRDefault="009C05FA" w:rsidP="00D43486">
      <w:pPr>
        <w:pStyle w:val="Heading2"/>
      </w:pPr>
      <w:r>
        <w:t>Preparing Required Materials</w:t>
      </w:r>
      <w:r w:rsidR="00D43486">
        <w:t xml:space="preserve"> </w:t>
      </w:r>
    </w:p>
    <w:p w14:paraId="01BF930A" w14:textId="79917DD3" w:rsidR="00D43486" w:rsidRPr="00016DC7" w:rsidRDefault="00D43486" w:rsidP="00D43486">
      <w:r>
        <w:t>Prepare one copy of each handout below for each student.  Do not distribute handouts before the class.</w:t>
      </w:r>
    </w:p>
    <w:p w14:paraId="2D7897CA" w14:textId="7CEBE01F" w:rsidR="00D43486" w:rsidRPr="00A85BE1" w:rsidRDefault="000319E7" w:rsidP="00D43486">
      <w:pPr>
        <w:pStyle w:val="ListParagraph"/>
        <w:numPr>
          <w:ilvl w:val="0"/>
          <w:numId w:val="22"/>
        </w:numPr>
      </w:pPr>
      <w:r w:rsidRPr="00A85BE1">
        <w:t>Barelka and Hower,</w:t>
      </w:r>
      <w:r w:rsidR="00D43486" w:rsidRPr="00A85BE1">
        <w:t xml:space="preserve"> </w:t>
      </w:r>
      <w:r w:rsidR="00BD65C6" w:rsidRPr="00A85BE1">
        <w:rPr>
          <w:i/>
        </w:rPr>
        <w:t>The Leadership Profile Measure</w:t>
      </w:r>
      <w:r w:rsidR="00D43486" w:rsidRPr="00A85BE1">
        <w:t xml:space="preserve"> </w:t>
      </w:r>
      <w:del w:id="54" w:author="ZIMMERMAN, NICOLAS H Lt Col USAF AETC GCPME/DLL" w:date="2025-04-09T14:38:00Z" w16du:dateUtc="2025-04-09T19:38:00Z">
        <w:r w:rsidR="00D43486" w:rsidRPr="00A85BE1" w:rsidDel="00EF3874">
          <w:delText xml:space="preserve">(2018) </w:delText>
        </w:r>
      </w:del>
    </w:p>
    <w:p w14:paraId="16756E8A" w14:textId="2F0962C0" w:rsidR="000319E7" w:rsidRPr="00A85BE1" w:rsidRDefault="000319E7" w:rsidP="00D43486">
      <w:pPr>
        <w:pStyle w:val="ListParagraph"/>
        <w:numPr>
          <w:ilvl w:val="0"/>
          <w:numId w:val="22"/>
        </w:numPr>
      </w:pPr>
      <w:r w:rsidRPr="00A85BE1">
        <w:t xml:space="preserve">Barelka and Hower, </w:t>
      </w:r>
      <w:r w:rsidRPr="00A85BE1">
        <w:rPr>
          <w:i/>
        </w:rPr>
        <w:t>The Leadership Profile Measure Scoring Guide</w:t>
      </w:r>
      <w:r w:rsidRPr="00A85BE1">
        <w:t xml:space="preserve"> </w:t>
      </w:r>
      <w:del w:id="55" w:author="ZIMMERMAN, NICOLAS H Lt Col USAF AETC GCPME/DLL" w:date="2025-04-09T14:38:00Z" w16du:dateUtc="2025-04-09T19:38:00Z">
        <w:r w:rsidRPr="00A85BE1" w:rsidDel="00EF3874">
          <w:delText>(2018)</w:delText>
        </w:r>
      </w:del>
    </w:p>
    <w:p w14:paraId="3740EF20" w14:textId="45492486" w:rsidR="000319E7" w:rsidRPr="00A85BE1" w:rsidRDefault="000319E7" w:rsidP="00D43486">
      <w:pPr>
        <w:pStyle w:val="ListParagraph"/>
        <w:numPr>
          <w:ilvl w:val="0"/>
          <w:numId w:val="22"/>
        </w:numPr>
      </w:pPr>
      <w:r w:rsidRPr="00A85BE1">
        <w:t>Stafford</w:t>
      </w:r>
      <w:r w:rsidRPr="00A85BE1">
        <w:rPr>
          <w:i/>
        </w:rPr>
        <w:t>, Full Range Leadership Model Summary</w:t>
      </w:r>
      <w:r w:rsidRPr="00A85BE1">
        <w:t xml:space="preserve"> </w:t>
      </w:r>
      <w:del w:id="56" w:author="ZIMMERMAN, NICOLAS H Lt Col USAF AETC GCPME/DLL" w:date="2025-04-09T14:38:00Z" w16du:dateUtc="2025-04-09T19:38:00Z">
        <w:r w:rsidRPr="00A85BE1" w:rsidDel="00EF3874">
          <w:delText>(2009)</w:delText>
        </w:r>
      </w:del>
    </w:p>
    <w:p w14:paraId="3FA97D40" w14:textId="1E9B4C0C" w:rsidR="00D43486" w:rsidRPr="00A85BE1" w:rsidRDefault="00AD442F" w:rsidP="00D43486">
      <w:pPr>
        <w:pStyle w:val="ListParagraph"/>
        <w:numPr>
          <w:ilvl w:val="0"/>
          <w:numId w:val="22"/>
        </w:numPr>
      </w:pPr>
      <w:ins w:id="57" w:author="Author">
        <w:r w:rsidRPr="00AD442F">
          <w:t>Air University Global College</w:t>
        </w:r>
      </w:ins>
      <w:del w:id="58" w:author="Author">
        <w:r w:rsidR="00D43486" w:rsidRPr="00A85BE1" w:rsidDel="00AD442F">
          <w:delText>eSchool</w:delText>
        </w:r>
      </w:del>
      <w:r w:rsidR="00D43486" w:rsidRPr="00A85BE1">
        <w:t>,</w:t>
      </w:r>
      <w:r w:rsidR="00D43486" w:rsidRPr="00A85BE1">
        <w:rPr>
          <w:i/>
        </w:rPr>
        <w:t xml:space="preserve"> </w:t>
      </w:r>
      <w:r w:rsidR="00BD65C6" w:rsidRPr="00A85BE1">
        <w:rPr>
          <w:i/>
        </w:rPr>
        <w:t>Developing Full-Range Leadership</w:t>
      </w:r>
      <w:r w:rsidR="00D43486" w:rsidRPr="00A85BE1">
        <w:rPr>
          <w:i/>
        </w:rPr>
        <w:t xml:space="preserve"> Self-Assessment Worksheet</w:t>
      </w:r>
      <w:r w:rsidR="00D43486" w:rsidRPr="00A85BE1">
        <w:t xml:space="preserve"> </w:t>
      </w:r>
      <w:del w:id="59" w:author="ZIMMERMAN, NICOLAS H Lt Col USAF AETC GCPME/DLL" w:date="2025-04-09T14:38:00Z" w16du:dateUtc="2025-04-09T19:38:00Z">
        <w:r w:rsidR="00D43486" w:rsidRPr="00A85BE1" w:rsidDel="00EF3874">
          <w:delText>(20</w:delText>
        </w:r>
      </w:del>
      <w:ins w:id="60" w:author="Author">
        <w:del w:id="61" w:author="ZIMMERMAN, NICOLAS H Lt Col USAF AETC GCPME/DLL" w:date="2025-04-09T14:38:00Z" w16du:dateUtc="2025-04-09T19:38:00Z">
          <w:r w:rsidDel="00EF3874">
            <w:delText>22</w:delText>
          </w:r>
        </w:del>
      </w:ins>
      <w:del w:id="62" w:author="ZIMMERMAN, NICOLAS H Lt Col USAF AETC GCPME/DLL" w:date="2025-04-09T14:38:00Z" w16du:dateUtc="2025-04-09T19:38:00Z">
        <w:r w:rsidR="00D43486" w:rsidRPr="00A85BE1" w:rsidDel="00EF3874">
          <w:delText xml:space="preserve">18) </w:delText>
        </w:r>
      </w:del>
    </w:p>
    <w:p w14:paraId="4D7D4523" w14:textId="14D055FF" w:rsidR="006B7D2B" w:rsidRDefault="000319E7" w:rsidP="006B7D2B">
      <w:pPr>
        <w:rPr>
          <w:rFonts w:eastAsia="Calibri" w:cs="Times New Roman"/>
        </w:rPr>
      </w:pPr>
      <w:r w:rsidRPr="00A85BE1">
        <w:t xml:space="preserve">Optional </w:t>
      </w:r>
      <w:r w:rsidR="006B7D2B" w:rsidRPr="00F806A2">
        <w:rPr>
          <w:rFonts w:eastAsia="Calibri" w:cs="Times New Roman"/>
        </w:rPr>
        <w:t xml:space="preserve">materials are available on </w:t>
      </w:r>
      <w:r w:rsidR="006B7D2B" w:rsidRPr="00F806A2">
        <w:rPr>
          <w:rFonts w:eastAsia="Calibri" w:cs="Times New Roman"/>
          <w:i/>
        </w:rPr>
        <w:t>The Flight Commander’s Edge</w:t>
      </w:r>
      <w:r w:rsidR="006B7D2B" w:rsidRPr="00F806A2">
        <w:rPr>
          <w:rFonts w:eastAsia="Calibri" w:cs="Times New Roman"/>
        </w:rPr>
        <w:t xml:space="preserve"> </w:t>
      </w:r>
      <w:del w:id="63" w:author="Author">
        <w:r w:rsidR="006B7D2B" w:rsidRPr="00F806A2" w:rsidDel="00D032D6">
          <w:rPr>
            <w:rFonts w:eastAsia="Calibri" w:cs="Times New Roman"/>
          </w:rPr>
          <w:delText>online community</w:delText>
        </w:r>
      </w:del>
      <w:ins w:id="64" w:author="Author">
        <w:r w:rsidR="00D032D6">
          <w:rPr>
            <w:rFonts w:eastAsia="Calibri" w:cs="Times New Roman"/>
          </w:rPr>
          <w:t>website</w:t>
        </w:r>
      </w:ins>
      <w:r w:rsidR="006B7D2B" w:rsidRPr="00F806A2">
        <w:rPr>
          <w:rFonts w:eastAsia="Calibri" w:cs="Times New Roman"/>
        </w:rPr>
        <w:t>.</w:t>
      </w:r>
    </w:p>
    <w:p w14:paraId="1E011CC4" w14:textId="0E65F57D" w:rsidR="000319E7" w:rsidRPr="00A85BE1" w:rsidRDefault="000319E7" w:rsidP="000319E7">
      <w:pPr>
        <w:pStyle w:val="ListParagraph"/>
        <w:numPr>
          <w:ilvl w:val="0"/>
          <w:numId w:val="22"/>
        </w:numPr>
      </w:pPr>
      <w:r w:rsidRPr="00A85BE1">
        <w:t xml:space="preserve">Stafford, </w:t>
      </w:r>
      <w:r w:rsidRPr="00A85BE1">
        <w:rPr>
          <w:i/>
        </w:rPr>
        <w:t>Full Range Leadership Primer</w:t>
      </w:r>
      <w:r w:rsidRPr="00A85BE1">
        <w:t xml:space="preserve"> </w:t>
      </w:r>
      <w:del w:id="65" w:author="ZIMMERMAN, NICOLAS H Lt Col USAF AETC GCPME/DLL" w:date="2025-04-09T14:38:00Z" w16du:dateUtc="2025-04-09T19:38:00Z">
        <w:r w:rsidRPr="00A85BE1" w:rsidDel="00EF3874">
          <w:delText>(2009)</w:delText>
        </w:r>
      </w:del>
    </w:p>
    <w:p w14:paraId="6436E028" w14:textId="77777777" w:rsidR="00D43486" w:rsidRDefault="00D43486" w:rsidP="001A2AC9">
      <w:r>
        <w:t>Handouts are available in the Appendix.</w:t>
      </w:r>
    </w:p>
    <w:p w14:paraId="5560CE26" w14:textId="77777777" w:rsidR="009C05FA" w:rsidRDefault="009C05FA">
      <w:pPr>
        <w:spacing w:line="276" w:lineRule="auto"/>
        <w:rPr>
          <w:rFonts w:ascii="Tahoma" w:eastAsiaTheme="majorEastAsia" w:hAnsi="Tahoma" w:cstheme="majorBidi"/>
          <w:b/>
          <w:bCs/>
          <w:color w:val="324C84" w:themeColor="accent4" w:themeShade="80"/>
          <w:sz w:val="32"/>
          <w:szCs w:val="28"/>
        </w:rPr>
      </w:pPr>
      <w:r>
        <w:br w:type="page"/>
      </w:r>
    </w:p>
    <w:p w14:paraId="764460B9" w14:textId="48BEF455" w:rsidR="002777EE" w:rsidRDefault="002777EE" w:rsidP="002777EE">
      <w:pPr>
        <w:pStyle w:val="Heading1"/>
      </w:pPr>
      <w:bookmarkStart w:id="66" w:name="_Toc103595850"/>
      <w:r>
        <w:lastRenderedPageBreak/>
        <w:t>Presenting the Lesson</w:t>
      </w:r>
      <w:bookmarkEnd w:id="66"/>
    </w:p>
    <w:p w14:paraId="170354FE" w14:textId="7895BC45" w:rsidR="005B0367" w:rsidRDefault="005B0367" w:rsidP="006B7BAE">
      <w:pPr>
        <w:rPr>
          <w:i/>
        </w:rPr>
      </w:pPr>
      <w:r w:rsidRPr="008B5DCC">
        <w:rPr>
          <w:b/>
          <w:i/>
        </w:rPr>
        <w:t>NOTE</w:t>
      </w:r>
      <w:r w:rsidR="00BD65C6">
        <w:rPr>
          <w:b/>
          <w:i/>
        </w:rPr>
        <w:t xml:space="preserve"> 1</w:t>
      </w:r>
      <w:r w:rsidRPr="008B5DCC">
        <w:rPr>
          <w:b/>
          <w:i/>
        </w:rPr>
        <w:t>:</w:t>
      </w:r>
      <w:r w:rsidRPr="008B5DCC">
        <w:rPr>
          <w:i/>
        </w:rPr>
        <w:t xml:space="preserve">  This lesson is designed for up to five (5) groups of </w:t>
      </w:r>
      <w:r>
        <w:rPr>
          <w:i/>
        </w:rPr>
        <w:t>participants</w:t>
      </w:r>
      <w:r w:rsidRPr="008B5DCC">
        <w:rPr>
          <w:i/>
        </w:rPr>
        <w:t xml:space="preserve">.  Groups should be no larger than five (5) </w:t>
      </w:r>
      <w:r>
        <w:rPr>
          <w:i/>
        </w:rPr>
        <w:t>members</w:t>
      </w:r>
      <w:r w:rsidRPr="008B5DCC">
        <w:rPr>
          <w:i/>
        </w:rPr>
        <w:t xml:space="preserve"> to maximize participation during small group discussion.  </w:t>
      </w:r>
    </w:p>
    <w:p w14:paraId="494D555A" w14:textId="755C7017" w:rsidR="006B7BAE" w:rsidRPr="008B5DCC" w:rsidRDefault="006B7BAE" w:rsidP="006B7BAE">
      <w:pPr>
        <w:rPr>
          <w:i/>
        </w:rPr>
      </w:pPr>
      <w:r w:rsidRPr="008B5DCC">
        <w:rPr>
          <w:b/>
          <w:i/>
        </w:rPr>
        <w:t>NOTE</w:t>
      </w:r>
      <w:r>
        <w:rPr>
          <w:b/>
          <w:i/>
        </w:rPr>
        <w:t xml:space="preserve"> 2</w:t>
      </w:r>
      <w:r w:rsidRPr="008B5DCC">
        <w:rPr>
          <w:b/>
          <w:i/>
        </w:rPr>
        <w:t>:</w:t>
      </w:r>
      <w:r w:rsidRPr="008B5DCC">
        <w:rPr>
          <w:i/>
        </w:rPr>
        <w:t xml:space="preserve">  This lesson </w:t>
      </w:r>
      <w:r>
        <w:rPr>
          <w:i/>
        </w:rPr>
        <w:t>is organized differently than other lessons in the program.  The introduction is followed immediately by a content presentation necessary for discussion and application.</w:t>
      </w:r>
      <w:r w:rsidRPr="008B5DCC">
        <w:rPr>
          <w:i/>
        </w:rPr>
        <w:t xml:space="preserve"> </w:t>
      </w:r>
    </w:p>
    <w:p w14:paraId="7A2C8B7A" w14:textId="4467C6BB" w:rsidR="002777EE" w:rsidRDefault="002777EE" w:rsidP="002777EE">
      <w:pPr>
        <w:pStyle w:val="Heading2"/>
      </w:pPr>
      <w:r>
        <w:t>Introduction</w:t>
      </w:r>
      <w:r w:rsidR="005B2330">
        <w:t xml:space="preserve"> (</w:t>
      </w:r>
      <w:r w:rsidR="00270C4A">
        <w:t>10</w:t>
      </w:r>
      <w:r w:rsidR="005B2330">
        <w:t xml:space="preserve"> minutes)</w:t>
      </w:r>
    </w:p>
    <w:p w14:paraId="54B06FC1" w14:textId="7A5A0651" w:rsidR="009053C0" w:rsidRPr="009053C0" w:rsidRDefault="009053C0" w:rsidP="009053C0">
      <w:r>
        <w:t>The introduction to the lesson sets the stage for future learning through a</w:t>
      </w:r>
      <w:r w:rsidR="00BD65C6">
        <w:t xml:space="preserve"> self-assessment of full-range leadership behaviors.</w:t>
      </w:r>
      <w:r>
        <w:t xml:space="preserve"> </w:t>
      </w:r>
    </w:p>
    <w:p w14:paraId="68F1A217" w14:textId="0815EECD" w:rsidR="00787694" w:rsidRDefault="009D6311" w:rsidP="00E41080">
      <w:pPr>
        <w:pStyle w:val="Heading3"/>
        <w:ind w:firstLine="360"/>
      </w:pPr>
      <w:r>
        <w:t>Slide</w:t>
      </w:r>
      <w:r w:rsidR="00787694">
        <w:t xml:space="preserve"> 1: </w:t>
      </w:r>
      <w:r w:rsidR="00BD65C6">
        <w:t>Developing Full-Range Leadership</w:t>
      </w:r>
    </w:p>
    <w:p w14:paraId="31D556EF" w14:textId="77777777" w:rsidR="00BF72C0" w:rsidRDefault="00E41080" w:rsidP="00E41080">
      <w:r>
        <w:tab/>
      </w:r>
      <w:r w:rsidR="00BF72C0">
        <w:t>Introduce the lesson.</w:t>
      </w:r>
    </w:p>
    <w:p w14:paraId="40F44245" w14:textId="0D042863" w:rsidR="00BF72C0" w:rsidRDefault="00BF72C0" w:rsidP="001A2AC9">
      <w:pPr>
        <w:ind w:left="720"/>
        <w:rPr>
          <w:b/>
        </w:rPr>
      </w:pPr>
      <w:r w:rsidRPr="00E41080">
        <w:rPr>
          <w:b/>
        </w:rPr>
        <w:t xml:space="preserve">As a flight commander, </w:t>
      </w:r>
      <w:r w:rsidR="009D6311">
        <w:rPr>
          <w:b/>
        </w:rPr>
        <w:t xml:space="preserve">the ability to </w:t>
      </w:r>
      <w:r w:rsidR="00BD65C6">
        <w:rPr>
          <w:b/>
        </w:rPr>
        <w:t>lead</w:t>
      </w:r>
      <w:r w:rsidR="009D6311">
        <w:rPr>
          <w:b/>
        </w:rPr>
        <w:t xml:space="preserve"> is critical.</w:t>
      </w:r>
      <w:r>
        <w:rPr>
          <w:b/>
        </w:rPr>
        <w:t xml:space="preserve">  In t</w:t>
      </w:r>
      <w:r w:rsidR="00BD65C6">
        <w:rPr>
          <w:b/>
        </w:rPr>
        <w:t xml:space="preserve">his lesson, we will examine your leadership preferences along a continuum of leadership skills and behaviors.  This continuum provides for a </w:t>
      </w:r>
      <w:r w:rsidR="00BD65C6" w:rsidRPr="00BD65C6">
        <w:rPr>
          <w:b/>
          <w:i/>
        </w:rPr>
        <w:t>full-range</w:t>
      </w:r>
      <w:r w:rsidR="00BD65C6">
        <w:rPr>
          <w:b/>
        </w:rPr>
        <w:t xml:space="preserve"> of leadership options which you may use to effectively lead your flights.</w:t>
      </w:r>
    </w:p>
    <w:p w14:paraId="185C6E82" w14:textId="7D17216A" w:rsidR="009D6311" w:rsidRDefault="009D6311" w:rsidP="001A2AC9">
      <w:pPr>
        <w:pStyle w:val="Heading3"/>
        <w:ind w:firstLine="360"/>
      </w:pPr>
      <w:r>
        <w:t>Slide 2: Objectives</w:t>
      </w:r>
    </w:p>
    <w:p w14:paraId="06075A81" w14:textId="0DC71D8C" w:rsidR="009D6311" w:rsidRDefault="009D6311" w:rsidP="001A2AC9">
      <w:pPr>
        <w:ind w:left="360"/>
      </w:pPr>
      <w:r>
        <w:t xml:space="preserve">This slide lists the lesson objectives. </w:t>
      </w:r>
    </w:p>
    <w:p w14:paraId="2AC5390F" w14:textId="6F4CD3E1" w:rsidR="009D6311" w:rsidRPr="001A2AC9" w:rsidRDefault="009D6311" w:rsidP="001A2AC9">
      <w:pPr>
        <w:ind w:left="360"/>
        <w:rPr>
          <w:u w:val="single"/>
        </w:rPr>
      </w:pPr>
      <w:r w:rsidRPr="001A2AC9">
        <w:rPr>
          <w:u w:val="single"/>
        </w:rPr>
        <w:t>After students have reviewed the lesson objectives, continue.</w:t>
      </w:r>
    </w:p>
    <w:p w14:paraId="55730D2F" w14:textId="71908B55" w:rsidR="009D6311" w:rsidRDefault="009D6311" w:rsidP="009D6311">
      <w:pPr>
        <w:pStyle w:val="Heading3"/>
        <w:ind w:firstLine="360"/>
      </w:pPr>
      <w:r>
        <w:t xml:space="preserve">Slide 3: </w:t>
      </w:r>
      <w:r w:rsidR="00270C4A">
        <w:t>The Leadership Profile Measure</w:t>
      </w:r>
    </w:p>
    <w:p w14:paraId="450CE918" w14:textId="00D42DC4" w:rsidR="00540AD1" w:rsidRDefault="00540AD1" w:rsidP="00540AD1">
      <w:pPr>
        <w:ind w:left="360"/>
      </w:pPr>
      <w:r>
        <w:t xml:space="preserve">Distribute </w:t>
      </w:r>
      <w:r w:rsidR="00A85BE1">
        <w:rPr>
          <w:b/>
        </w:rPr>
        <w:t>Barelka and Hower</w:t>
      </w:r>
      <w:r w:rsidRPr="00540AD1">
        <w:rPr>
          <w:b/>
        </w:rPr>
        <w:t xml:space="preserve">, </w:t>
      </w:r>
      <w:r w:rsidR="00A548DF" w:rsidRPr="00A548DF">
        <w:rPr>
          <w:b/>
          <w:i/>
        </w:rPr>
        <w:t xml:space="preserve">The </w:t>
      </w:r>
      <w:r w:rsidRPr="00540AD1">
        <w:rPr>
          <w:b/>
          <w:i/>
        </w:rPr>
        <w:t>Leadership Profile Measure</w:t>
      </w:r>
      <w:ins w:id="67" w:author="ZIMMERMAN, NICOLAS H Lt Col USAF AETC GCPME/DLL" w:date="2025-04-09T14:39:00Z" w16du:dateUtc="2025-04-09T19:39:00Z">
        <w:r w:rsidR="00EF3874">
          <w:rPr>
            <w:b/>
          </w:rPr>
          <w:t>.</w:t>
        </w:r>
      </w:ins>
      <w:del w:id="68" w:author="ZIMMERMAN, NICOLAS H Lt Col USAF AETC GCPME/DLL" w:date="2025-04-09T14:39:00Z" w16du:dateUtc="2025-04-09T19:39:00Z">
        <w:r w:rsidRPr="00540AD1" w:rsidDel="00EF3874">
          <w:rPr>
            <w:b/>
          </w:rPr>
          <w:delText xml:space="preserve"> (2018).</w:delText>
        </w:r>
      </w:del>
    </w:p>
    <w:p w14:paraId="3603F723" w14:textId="127C3256" w:rsidR="00540AD1" w:rsidRPr="00540AD1" w:rsidRDefault="00540AD1" w:rsidP="00540AD1">
      <w:pPr>
        <w:ind w:left="360"/>
        <w:rPr>
          <w:u w:val="single"/>
        </w:rPr>
      </w:pPr>
      <w:r w:rsidRPr="00540AD1">
        <w:rPr>
          <w:u w:val="single"/>
        </w:rPr>
        <w:t>When complete, continue.</w:t>
      </w:r>
    </w:p>
    <w:p w14:paraId="04D9FE14" w14:textId="77777777" w:rsidR="00270C4A" w:rsidRDefault="00270C4A" w:rsidP="001A2AC9">
      <w:pPr>
        <w:ind w:left="360"/>
      </w:pPr>
      <w:r>
        <w:t>Begin the assessment.</w:t>
      </w:r>
    </w:p>
    <w:p w14:paraId="41164715" w14:textId="77777777" w:rsidR="00270C4A" w:rsidRPr="00270C4A" w:rsidRDefault="00270C4A" w:rsidP="00270C4A">
      <w:pPr>
        <w:ind w:left="720"/>
        <w:rPr>
          <w:b/>
        </w:rPr>
      </w:pPr>
      <w:r w:rsidRPr="00270C4A">
        <w:rPr>
          <w:b/>
        </w:rPr>
        <w:t xml:space="preserve">We are going to start this lesson with a quick assessment.  </w:t>
      </w:r>
    </w:p>
    <w:p w14:paraId="0EB1D27D" w14:textId="45BF3F1F" w:rsidR="00270C4A" w:rsidRPr="00270C4A" w:rsidRDefault="00270C4A" w:rsidP="00270C4A">
      <w:pPr>
        <w:ind w:left="720"/>
        <w:rPr>
          <w:b/>
        </w:rPr>
      </w:pPr>
      <w:r w:rsidRPr="00270C4A">
        <w:rPr>
          <w:b/>
        </w:rPr>
        <w:t xml:space="preserve">Individually, take about 5 minutes to complete the 27-item survey on the first two pages of the </w:t>
      </w:r>
      <w:r>
        <w:rPr>
          <w:b/>
        </w:rPr>
        <w:t>handout</w:t>
      </w:r>
      <w:r w:rsidRPr="00270C4A">
        <w:rPr>
          <w:b/>
        </w:rPr>
        <w:t>.</w:t>
      </w:r>
    </w:p>
    <w:p w14:paraId="56E4C16D" w14:textId="5C2EAA9B" w:rsidR="00270C4A" w:rsidRPr="00270C4A" w:rsidRDefault="00270C4A" w:rsidP="00270C4A">
      <w:pPr>
        <w:ind w:left="720"/>
        <w:rPr>
          <w:b/>
        </w:rPr>
      </w:pPr>
      <w:r w:rsidRPr="00270C4A">
        <w:rPr>
          <w:b/>
        </w:rPr>
        <w:t>This is a private survey.  Nobody will see your results but you.  Take time to answer the question</w:t>
      </w:r>
      <w:r>
        <w:rPr>
          <w:b/>
        </w:rPr>
        <w:t>s honestly</w:t>
      </w:r>
      <w:r w:rsidR="00A85BE1">
        <w:rPr>
          <w:b/>
        </w:rPr>
        <w:t>.</w:t>
      </w:r>
    </w:p>
    <w:p w14:paraId="48A81B40" w14:textId="77777777" w:rsidR="00270C4A" w:rsidRDefault="00270C4A" w:rsidP="00270C4A">
      <w:pPr>
        <w:ind w:left="720"/>
        <w:rPr>
          <w:b/>
        </w:rPr>
      </w:pPr>
      <w:r w:rsidRPr="00270C4A">
        <w:rPr>
          <w:b/>
        </w:rPr>
        <w:t>Don't second guess yourself.  The best answers are the ones you don't overthink</w:t>
      </w:r>
      <w:r>
        <w:rPr>
          <w:b/>
        </w:rPr>
        <w:t xml:space="preserve">, as </w:t>
      </w:r>
      <w:r w:rsidRPr="00270C4A">
        <w:rPr>
          <w:b/>
        </w:rPr>
        <w:t xml:space="preserve">research shows us they are more authentic. </w:t>
      </w:r>
    </w:p>
    <w:p w14:paraId="67A175A3" w14:textId="70E9462E" w:rsidR="00270C4A" w:rsidRPr="00270C4A" w:rsidRDefault="00270C4A" w:rsidP="00270C4A">
      <w:pPr>
        <w:ind w:left="720"/>
        <w:rPr>
          <w:b/>
        </w:rPr>
      </w:pPr>
      <w:r>
        <w:rPr>
          <w:b/>
        </w:rPr>
        <w:t>In this survey, t</w:t>
      </w:r>
      <w:r w:rsidRPr="00270C4A">
        <w:rPr>
          <w:b/>
        </w:rPr>
        <w:t xml:space="preserve">here are no hidden meanings to trip you up, and there is no "approved Air Force </w:t>
      </w:r>
      <w:ins w:id="69" w:author="Author">
        <w:r w:rsidR="00AD442F">
          <w:rPr>
            <w:b/>
          </w:rPr>
          <w:t xml:space="preserve">or Space Force </w:t>
        </w:r>
      </w:ins>
      <w:r w:rsidRPr="00270C4A">
        <w:rPr>
          <w:b/>
        </w:rPr>
        <w:t xml:space="preserve">answer."  </w:t>
      </w:r>
    </w:p>
    <w:p w14:paraId="27FDD977" w14:textId="7645735D" w:rsidR="00270C4A" w:rsidRPr="00270C4A" w:rsidRDefault="00270C4A" w:rsidP="00270C4A">
      <w:pPr>
        <w:ind w:left="720"/>
        <w:rPr>
          <w:b/>
        </w:rPr>
      </w:pPr>
      <w:r w:rsidRPr="00270C4A">
        <w:rPr>
          <w:b/>
        </w:rPr>
        <w:t>After every</w:t>
      </w:r>
      <w:r>
        <w:rPr>
          <w:b/>
        </w:rPr>
        <w:t>one</w:t>
      </w:r>
      <w:r w:rsidRPr="00270C4A">
        <w:rPr>
          <w:b/>
        </w:rPr>
        <w:t xml:space="preserve"> is done, you will score your own response.</w:t>
      </w:r>
    </w:p>
    <w:p w14:paraId="17F692EA" w14:textId="17AE5DF8" w:rsidR="00616BAD" w:rsidRDefault="00270C4A" w:rsidP="001A2AC9">
      <w:pPr>
        <w:ind w:left="360"/>
      </w:pPr>
      <w:r>
        <w:lastRenderedPageBreak/>
        <w:t>Monitor students’ progress.  Encourage students to move along and not over think the questions.  Typical completion time for this survey’s 27 questions is approximately 4 minutes.</w:t>
      </w:r>
    </w:p>
    <w:p w14:paraId="54341E40" w14:textId="46F9D741" w:rsidR="00270C4A" w:rsidRPr="00270C4A" w:rsidRDefault="00270C4A" w:rsidP="00270C4A">
      <w:pPr>
        <w:ind w:left="360"/>
        <w:rPr>
          <w:u w:val="single"/>
        </w:rPr>
      </w:pPr>
      <w:r w:rsidRPr="00270C4A">
        <w:rPr>
          <w:u w:val="single"/>
        </w:rPr>
        <w:t>After five</w:t>
      </w:r>
      <w:r>
        <w:rPr>
          <w:u w:val="single"/>
        </w:rPr>
        <w:t xml:space="preserve"> (5)</w:t>
      </w:r>
      <w:r w:rsidRPr="00270C4A">
        <w:rPr>
          <w:u w:val="single"/>
        </w:rPr>
        <w:t xml:space="preserve"> minutes (or when everyone is complete), continue.</w:t>
      </w:r>
    </w:p>
    <w:p w14:paraId="6CE061BA" w14:textId="5E27F5C3" w:rsidR="00270C4A" w:rsidRDefault="00270C4A" w:rsidP="00270C4A">
      <w:pPr>
        <w:pStyle w:val="Heading3"/>
      </w:pPr>
      <w:r>
        <w:t>Slide 4: Scoring the Leadership Profile Measure</w:t>
      </w:r>
    </w:p>
    <w:p w14:paraId="6675A6FC" w14:textId="55200AAB" w:rsidR="00270C4A" w:rsidRDefault="00270C4A" w:rsidP="00270C4A">
      <w:pPr>
        <w:spacing w:line="276" w:lineRule="auto"/>
        <w:ind w:left="360"/>
      </w:pPr>
      <w:r>
        <w:t xml:space="preserve">Distribute </w:t>
      </w:r>
      <w:r w:rsidR="00A85BE1">
        <w:rPr>
          <w:b/>
        </w:rPr>
        <w:t>Barelka and Hower</w:t>
      </w:r>
      <w:r w:rsidRPr="00270C4A">
        <w:rPr>
          <w:b/>
        </w:rPr>
        <w:t xml:space="preserve">, </w:t>
      </w:r>
      <w:r w:rsidR="001E50ED">
        <w:rPr>
          <w:b/>
          <w:i/>
        </w:rPr>
        <w:t>The L</w:t>
      </w:r>
      <w:r w:rsidRPr="00270C4A">
        <w:rPr>
          <w:b/>
          <w:i/>
        </w:rPr>
        <w:t xml:space="preserve">eadership Profile Measure </w:t>
      </w:r>
      <w:r w:rsidR="001E50ED">
        <w:rPr>
          <w:b/>
          <w:i/>
        </w:rPr>
        <w:t>Scoring</w:t>
      </w:r>
      <w:r w:rsidRPr="00270C4A">
        <w:rPr>
          <w:b/>
          <w:i/>
        </w:rPr>
        <w:t xml:space="preserve"> Guide</w:t>
      </w:r>
      <w:ins w:id="70" w:author="ZIMMERMAN, NICOLAS H Lt Col USAF AETC GCPME/DLL" w:date="2025-04-09T14:39:00Z" w16du:dateUtc="2025-04-09T19:39:00Z">
        <w:r w:rsidR="00EF3874">
          <w:rPr>
            <w:b/>
          </w:rPr>
          <w:t>.</w:t>
        </w:r>
      </w:ins>
      <w:del w:id="71" w:author="ZIMMERMAN, NICOLAS H Lt Col USAF AETC GCPME/DLL" w:date="2025-04-09T14:39:00Z" w16du:dateUtc="2025-04-09T19:39:00Z">
        <w:r w:rsidRPr="00270C4A" w:rsidDel="00EF3874">
          <w:rPr>
            <w:b/>
          </w:rPr>
          <w:delText xml:space="preserve"> (2018)</w:delText>
        </w:r>
        <w:r w:rsidDel="00EF3874">
          <w:delText>.</w:delText>
        </w:r>
      </w:del>
    </w:p>
    <w:p w14:paraId="2DAFE7D2" w14:textId="15BD1602" w:rsidR="00270C4A" w:rsidRPr="000319E7" w:rsidRDefault="000319E7" w:rsidP="00270C4A">
      <w:pPr>
        <w:spacing w:line="276" w:lineRule="auto"/>
        <w:ind w:left="360"/>
        <w:rPr>
          <w:u w:val="single"/>
        </w:rPr>
      </w:pPr>
      <w:r w:rsidRPr="000319E7">
        <w:rPr>
          <w:u w:val="single"/>
        </w:rPr>
        <w:t>When complete, c</w:t>
      </w:r>
      <w:r w:rsidR="00270C4A" w:rsidRPr="000319E7">
        <w:rPr>
          <w:u w:val="single"/>
        </w:rPr>
        <w:t>ontinue the presentation.</w:t>
      </w:r>
    </w:p>
    <w:p w14:paraId="7AEF1C13" w14:textId="77777777" w:rsidR="00270C4A" w:rsidRPr="00270C4A" w:rsidRDefault="00270C4A" w:rsidP="00270C4A">
      <w:pPr>
        <w:spacing w:line="276" w:lineRule="auto"/>
        <w:ind w:left="720"/>
        <w:rPr>
          <w:b/>
        </w:rPr>
      </w:pPr>
      <w:r w:rsidRPr="00270C4A">
        <w:rPr>
          <w:b/>
        </w:rPr>
        <w:t xml:space="preserve">In this second handout, you will find a grading sheet on the first page.  </w:t>
      </w:r>
    </w:p>
    <w:p w14:paraId="667416D9" w14:textId="5B17AE59" w:rsidR="00270C4A" w:rsidRPr="00270C4A" w:rsidRDefault="00270C4A" w:rsidP="00270C4A">
      <w:pPr>
        <w:spacing w:line="276" w:lineRule="auto"/>
        <w:ind w:left="720"/>
        <w:rPr>
          <w:b/>
        </w:rPr>
      </w:pPr>
      <w:r w:rsidRPr="00270C4A">
        <w:rPr>
          <w:b/>
        </w:rPr>
        <w:t xml:space="preserve">Go ahead and compute your scores now.  In the end, you will have </w:t>
      </w:r>
      <w:r w:rsidR="001E50ED">
        <w:rPr>
          <w:b/>
        </w:rPr>
        <w:t>seven (7)</w:t>
      </w:r>
      <w:r w:rsidRPr="00270C4A">
        <w:rPr>
          <w:b/>
        </w:rPr>
        <w:t xml:space="preserve"> separate scores.</w:t>
      </w:r>
    </w:p>
    <w:p w14:paraId="66FE9856" w14:textId="3E8F7009" w:rsidR="00270C4A" w:rsidRDefault="00270C4A" w:rsidP="00270C4A">
      <w:pPr>
        <w:spacing w:line="276" w:lineRule="auto"/>
        <w:ind w:left="720"/>
        <w:rPr>
          <w:b/>
        </w:rPr>
      </w:pPr>
      <w:r w:rsidRPr="00270C4A">
        <w:rPr>
          <w:b/>
        </w:rPr>
        <w:t>We will discuss what those scores mean in the next part of the lesson.</w:t>
      </w:r>
    </w:p>
    <w:p w14:paraId="4B6A2080" w14:textId="6196A31C" w:rsidR="00270C4A" w:rsidRDefault="00270C4A" w:rsidP="00270C4A">
      <w:pPr>
        <w:ind w:left="360"/>
      </w:pPr>
      <w:r>
        <w:t>Monitor students’ progress.  Scoring requires basic math skills (addition and division).  A calculator may be required.</w:t>
      </w:r>
    </w:p>
    <w:p w14:paraId="416DA26C" w14:textId="0C5E00A9" w:rsidR="00270C4A" w:rsidRPr="00270C4A" w:rsidRDefault="00270C4A" w:rsidP="00270C4A">
      <w:pPr>
        <w:ind w:left="360"/>
        <w:rPr>
          <w:u w:val="single"/>
        </w:rPr>
      </w:pPr>
      <w:r>
        <w:rPr>
          <w:u w:val="single"/>
        </w:rPr>
        <w:t xml:space="preserve">After scoring is complete, </w:t>
      </w:r>
      <w:r w:rsidRPr="00270C4A">
        <w:rPr>
          <w:u w:val="single"/>
        </w:rPr>
        <w:t>continue.</w:t>
      </w:r>
    </w:p>
    <w:p w14:paraId="4D93D105" w14:textId="272C3BCB" w:rsidR="00C270C6" w:rsidRDefault="00C270C6" w:rsidP="00270C4A">
      <w:pPr>
        <w:spacing w:line="276" w:lineRule="auto"/>
        <w:ind w:left="720"/>
        <w:rPr>
          <w:rFonts w:ascii="Tahoma" w:eastAsiaTheme="majorEastAsia" w:hAnsi="Tahoma" w:cstheme="majorBidi"/>
          <w:b/>
          <w:bCs/>
          <w:color w:val="324C84" w:themeColor="accent4" w:themeShade="80"/>
          <w:sz w:val="28"/>
          <w:szCs w:val="26"/>
        </w:rPr>
      </w:pPr>
      <w:r>
        <w:br w:type="page"/>
      </w:r>
    </w:p>
    <w:p w14:paraId="08B1AA10" w14:textId="1F2EFC8E" w:rsidR="00270C4A" w:rsidRDefault="00270C4A" w:rsidP="00270C4A">
      <w:pPr>
        <w:pStyle w:val="Heading2"/>
      </w:pPr>
      <w:r>
        <w:lastRenderedPageBreak/>
        <w:t>Content Presentation (</w:t>
      </w:r>
      <w:r w:rsidR="00356575">
        <w:t>10</w:t>
      </w:r>
      <w:r>
        <w:t xml:space="preserve"> minutes)</w:t>
      </w:r>
    </w:p>
    <w:p w14:paraId="72F616E4" w14:textId="77777777" w:rsidR="000319E7" w:rsidRDefault="000319E7" w:rsidP="000319E7">
      <w:r>
        <w:t>In this part of the lesson, participants are introduced to the full-range leadership model and its associated leadership skills.</w:t>
      </w:r>
    </w:p>
    <w:p w14:paraId="3DCCFAF1" w14:textId="4627F87E" w:rsidR="00270C4A" w:rsidRDefault="00A85BE1" w:rsidP="00270C4A">
      <w:pPr>
        <w:pStyle w:val="Heading3"/>
        <w:ind w:firstLine="360"/>
      </w:pPr>
      <w:r>
        <w:t>Introduction (no slide)</w:t>
      </w:r>
    </w:p>
    <w:p w14:paraId="7BC3CDA8" w14:textId="3F857DC7" w:rsidR="00270C4A" w:rsidRDefault="00270C4A" w:rsidP="00270C4A">
      <w:pPr>
        <w:ind w:left="360"/>
      </w:pPr>
      <w:r>
        <w:t>Introduce the skills and associated behaviors</w:t>
      </w:r>
      <w:r w:rsidR="006B7BAE">
        <w:t xml:space="preserve"> associated with full-range leadership.</w:t>
      </w:r>
    </w:p>
    <w:p w14:paraId="64B6925A" w14:textId="239A895E" w:rsidR="006B7BAE" w:rsidRPr="006B7BAE" w:rsidRDefault="006B7BAE" w:rsidP="006B7BAE">
      <w:pPr>
        <w:ind w:left="720"/>
        <w:rPr>
          <w:b/>
        </w:rPr>
      </w:pPr>
      <w:r w:rsidRPr="006B7BAE">
        <w:rPr>
          <w:b/>
        </w:rPr>
        <w:t>What you've just</w:t>
      </w:r>
      <w:r>
        <w:rPr>
          <w:b/>
        </w:rPr>
        <w:t xml:space="preserve"> completed</w:t>
      </w:r>
      <w:r w:rsidRPr="006B7BAE">
        <w:rPr>
          <w:b/>
        </w:rPr>
        <w:t xml:space="preserve"> is </w:t>
      </w:r>
      <w:r>
        <w:rPr>
          <w:b/>
        </w:rPr>
        <w:t xml:space="preserve">called the </w:t>
      </w:r>
      <w:r w:rsidRPr="00A548DF">
        <w:rPr>
          <w:b/>
          <w:i/>
        </w:rPr>
        <w:t>Leadership Profile Measure</w:t>
      </w:r>
      <w:r w:rsidRPr="006B7BAE">
        <w:rPr>
          <w:b/>
        </w:rPr>
        <w:t xml:space="preserve"> -- an assessment of your </w:t>
      </w:r>
      <w:r>
        <w:rPr>
          <w:b/>
        </w:rPr>
        <w:t>f</w:t>
      </w:r>
      <w:r w:rsidRPr="006B7BAE">
        <w:rPr>
          <w:b/>
        </w:rPr>
        <w:t>ull</w:t>
      </w:r>
      <w:r>
        <w:rPr>
          <w:b/>
        </w:rPr>
        <w:t>-r</w:t>
      </w:r>
      <w:r w:rsidRPr="006B7BAE">
        <w:rPr>
          <w:b/>
        </w:rPr>
        <w:t xml:space="preserve">ange </w:t>
      </w:r>
      <w:r>
        <w:rPr>
          <w:b/>
        </w:rPr>
        <w:t>l</w:t>
      </w:r>
      <w:r w:rsidRPr="006B7BAE">
        <w:rPr>
          <w:b/>
        </w:rPr>
        <w:t>eadership behaviors.</w:t>
      </w:r>
    </w:p>
    <w:p w14:paraId="2BD208D1" w14:textId="77777777" w:rsidR="006B7BAE" w:rsidRPr="006B7BAE" w:rsidRDefault="006B7BAE" w:rsidP="006B7BAE">
      <w:pPr>
        <w:ind w:left="720"/>
        <w:rPr>
          <w:b/>
        </w:rPr>
      </w:pPr>
      <w:r w:rsidRPr="006B7BAE">
        <w:rPr>
          <w:b/>
        </w:rPr>
        <w:t>Show of hands.  How many of you have heard of Full Range leadership before?</w:t>
      </w:r>
    </w:p>
    <w:p w14:paraId="33A90455" w14:textId="5F9C05ED" w:rsidR="006B7BAE" w:rsidRPr="006B7BAE" w:rsidRDefault="006B7BAE" w:rsidP="006B7BAE">
      <w:pPr>
        <w:ind w:left="360"/>
      </w:pPr>
      <w:r w:rsidRPr="006B7BAE">
        <w:t>Pause for participants to respond.</w:t>
      </w:r>
      <w:r>
        <w:t xml:space="preserve">  This is an interaction-only step.  Results are not used in the future.</w:t>
      </w:r>
    </w:p>
    <w:p w14:paraId="17C06B79" w14:textId="332F5707" w:rsidR="006B7BAE" w:rsidRDefault="006B7BAE" w:rsidP="006B7BAE">
      <w:pPr>
        <w:ind w:left="720"/>
        <w:rPr>
          <w:b/>
        </w:rPr>
      </w:pPr>
      <w:r w:rsidRPr="006B7BAE">
        <w:rPr>
          <w:b/>
        </w:rPr>
        <w:t xml:space="preserve">The concept of full-range leadership has been around for years.  </w:t>
      </w:r>
      <w:r>
        <w:rPr>
          <w:b/>
        </w:rPr>
        <w:t>It</w:t>
      </w:r>
      <w:r w:rsidRPr="006B7BAE">
        <w:rPr>
          <w:b/>
        </w:rPr>
        <w:t xml:space="preserve"> is a combination of many leadership </w:t>
      </w:r>
      <w:r>
        <w:rPr>
          <w:b/>
        </w:rPr>
        <w:t>models</w:t>
      </w:r>
      <w:r w:rsidRPr="006B7BAE">
        <w:rPr>
          <w:b/>
        </w:rPr>
        <w:t xml:space="preserve"> rolled up into one.  </w:t>
      </w:r>
    </w:p>
    <w:p w14:paraId="03A42FC2" w14:textId="7460A18F" w:rsidR="006B7BAE" w:rsidRDefault="006B7BAE" w:rsidP="006B7BAE">
      <w:pPr>
        <w:ind w:left="720"/>
        <w:rPr>
          <w:b/>
        </w:rPr>
      </w:pPr>
      <w:r w:rsidRPr="006B7BAE">
        <w:rPr>
          <w:b/>
        </w:rPr>
        <w:t xml:space="preserve">Squadron Officer School adopted </w:t>
      </w:r>
      <w:r>
        <w:rPr>
          <w:b/>
        </w:rPr>
        <w:t xml:space="preserve">it </w:t>
      </w:r>
      <w:r w:rsidRPr="006B7BAE">
        <w:rPr>
          <w:b/>
        </w:rPr>
        <w:t>in 2009</w:t>
      </w:r>
      <w:r>
        <w:rPr>
          <w:b/>
        </w:rPr>
        <w:t xml:space="preserve"> to help company grade officers understand their preferences for different types of leadership behaviors</w:t>
      </w:r>
      <w:r w:rsidR="006B7D2B">
        <w:rPr>
          <w:b/>
        </w:rPr>
        <w:t>.</w:t>
      </w:r>
    </w:p>
    <w:p w14:paraId="430F34BC" w14:textId="18449EE5" w:rsidR="006B7BAE" w:rsidRPr="006B7BAE" w:rsidRDefault="006B7BAE" w:rsidP="006B7BAE">
      <w:pPr>
        <w:ind w:left="720"/>
        <w:rPr>
          <w:b/>
        </w:rPr>
      </w:pPr>
      <w:r>
        <w:rPr>
          <w:b/>
        </w:rPr>
        <w:t>To date, more than 40,000 young leaders have used this assessment to improve their leadership behaviors.</w:t>
      </w:r>
    </w:p>
    <w:p w14:paraId="6EB7B107" w14:textId="78F40E18" w:rsidR="006B7BAE" w:rsidRDefault="006B7BAE" w:rsidP="006B7BAE">
      <w:pPr>
        <w:pStyle w:val="Heading3"/>
        <w:ind w:firstLine="360"/>
      </w:pPr>
      <w:r>
        <w:t xml:space="preserve">Slide </w:t>
      </w:r>
      <w:r w:rsidR="00A85BE1">
        <w:t>5</w:t>
      </w:r>
      <w:r>
        <w:t>: Full-Range Leadership</w:t>
      </w:r>
    </w:p>
    <w:p w14:paraId="3CF11B54" w14:textId="531C1D66" w:rsidR="006B7BAE" w:rsidRPr="006B7BAE" w:rsidRDefault="006B7BAE" w:rsidP="006B7BAE">
      <w:pPr>
        <w:ind w:left="360"/>
      </w:pPr>
      <w:r>
        <w:t>Continue the presentation.</w:t>
      </w:r>
    </w:p>
    <w:p w14:paraId="3A9BC49F" w14:textId="38486F2A" w:rsidR="006B7BAE" w:rsidRPr="006B7BAE" w:rsidRDefault="006B7BAE" w:rsidP="006B7BAE">
      <w:pPr>
        <w:ind w:left="720"/>
        <w:rPr>
          <w:b/>
        </w:rPr>
      </w:pPr>
      <w:r>
        <w:rPr>
          <w:b/>
        </w:rPr>
        <w:t>What</w:t>
      </w:r>
      <w:r w:rsidRPr="006B7BAE">
        <w:rPr>
          <w:b/>
        </w:rPr>
        <w:t xml:space="preserve"> is full</w:t>
      </w:r>
      <w:r>
        <w:rPr>
          <w:b/>
        </w:rPr>
        <w:t>-</w:t>
      </w:r>
      <w:r w:rsidRPr="006B7BAE">
        <w:rPr>
          <w:b/>
        </w:rPr>
        <w:t>range leadership?</w:t>
      </w:r>
    </w:p>
    <w:p w14:paraId="4CE0CDE9" w14:textId="77777777" w:rsidR="006B7BAE" w:rsidRDefault="006B7BAE" w:rsidP="006B7BAE">
      <w:pPr>
        <w:ind w:left="720"/>
        <w:rPr>
          <w:b/>
        </w:rPr>
      </w:pPr>
      <w:r>
        <w:rPr>
          <w:b/>
        </w:rPr>
        <w:t>Full-r</w:t>
      </w:r>
      <w:r w:rsidRPr="006B7BAE">
        <w:rPr>
          <w:b/>
        </w:rPr>
        <w:t xml:space="preserve">ange </w:t>
      </w:r>
      <w:r>
        <w:rPr>
          <w:b/>
        </w:rPr>
        <w:t>l</w:t>
      </w:r>
      <w:r w:rsidRPr="006B7BAE">
        <w:rPr>
          <w:b/>
        </w:rPr>
        <w:t>eadership isn't a prescriptive model</w:t>
      </w:r>
      <w:r>
        <w:rPr>
          <w:b/>
        </w:rPr>
        <w:t>.  It doesn’t tell you how to behave in specific situations, nor with certain people.</w:t>
      </w:r>
    </w:p>
    <w:p w14:paraId="29EBF9B2" w14:textId="680A9C9A" w:rsidR="006B7BAE" w:rsidRPr="006B7BAE" w:rsidRDefault="006B7BAE" w:rsidP="006B7BAE">
      <w:pPr>
        <w:ind w:left="720"/>
        <w:rPr>
          <w:b/>
        </w:rPr>
      </w:pPr>
      <w:r>
        <w:rPr>
          <w:b/>
        </w:rPr>
        <w:t xml:space="preserve">Instead, it </w:t>
      </w:r>
      <w:r w:rsidRPr="006B7BAE">
        <w:rPr>
          <w:b/>
        </w:rPr>
        <w:t xml:space="preserve">is a way of </w:t>
      </w:r>
      <w:r w:rsidRPr="006B7D2B">
        <w:rPr>
          <w:b/>
          <w:i/>
        </w:rPr>
        <w:t>looking</w:t>
      </w:r>
      <w:r w:rsidRPr="006B7BAE">
        <w:rPr>
          <w:b/>
        </w:rPr>
        <w:t xml:space="preserve"> at behaviors </w:t>
      </w:r>
      <w:r w:rsidR="00A85BE1">
        <w:rPr>
          <w:b/>
        </w:rPr>
        <w:t>you use as a leader</w:t>
      </w:r>
      <w:r w:rsidRPr="006B7BAE">
        <w:rPr>
          <w:b/>
        </w:rPr>
        <w:t>.</w:t>
      </w:r>
    </w:p>
    <w:p w14:paraId="73696976" w14:textId="1C413885" w:rsidR="006B7BAE" w:rsidRDefault="006B7BAE" w:rsidP="006B7BAE">
      <w:pPr>
        <w:ind w:left="720"/>
        <w:rPr>
          <w:b/>
        </w:rPr>
      </w:pPr>
      <w:r w:rsidRPr="006B7BAE">
        <w:rPr>
          <w:b/>
        </w:rPr>
        <w:t>Full</w:t>
      </w:r>
      <w:r>
        <w:rPr>
          <w:b/>
        </w:rPr>
        <w:t xml:space="preserve">-range leadership </w:t>
      </w:r>
      <w:r w:rsidRPr="006B7BAE">
        <w:rPr>
          <w:b/>
        </w:rPr>
        <w:t>divides leadership into 7 different</w:t>
      </w:r>
      <w:r>
        <w:rPr>
          <w:b/>
        </w:rPr>
        <w:t xml:space="preserve"> </w:t>
      </w:r>
      <w:r w:rsidR="00A548DF">
        <w:rPr>
          <w:b/>
        </w:rPr>
        <w:t>skills</w:t>
      </w:r>
      <w:r w:rsidR="00A548DF" w:rsidRPr="006B7BAE">
        <w:rPr>
          <w:b/>
        </w:rPr>
        <w:t xml:space="preserve"> that</w:t>
      </w:r>
      <w:r w:rsidRPr="006B7BAE">
        <w:rPr>
          <w:b/>
        </w:rPr>
        <w:t xml:space="preserve"> are shown on this slide</w:t>
      </w:r>
      <w:r>
        <w:rPr>
          <w:b/>
        </w:rPr>
        <w:t>.  They are detailed in your handout.</w:t>
      </w:r>
    </w:p>
    <w:p w14:paraId="3C0B9199" w14:textId="07C18EDE" w:rsidR="006B7BAE" w:rsidRPr="006B7BAE" w:rsidRDefault="006B7BAE" w:rsidP="006B7BAE">
      <w:pPr>
        <w:ind w:left="720"/>
        <w:rPr>
          <w:b/>
        </w:rPr>
      </w:pPr>
      <w:r w:rsidRPr="006B7BAE">
        <w:rPr>
          <w:b/>
        </w:rPr>
        <w:t>Let</w:t>
      </w:r>
      <w:r>
        <w:rPr>
          <w:b/>
        </w:rPr>
        <w:t>’</w:t>
      </w:r>
      <w:r w:rsidRPr="006B7BAE">
        <w:rPr>
          <w:b/>
        </w:rPr>
        <w:t xml:space="preserve">s </w:t>
      </w:r>
      <w:r w:rsidR="00A548DF">
        <w:rPr>
          <w:b/>
        </w:rPr>
        <w:t>quickly look at these skills.</w:t>
      </w:r>
    </w:p>
    <w:p w14:paraId="60F1764C" w14:textId="5626F323" w:rsidR="003C6D41" w:rsidRDefault="003C6D41" w:rsidP="003C6D41">
      <w:pPr>
        <w:pStyle w:val="Heading3"/>
        <w:ind w:firstLine="360"/>
      </w:pPr>
      <w:r>
        <w:t xml:space="preserve">Slide </w:t>
      </w:r>
      <w:r w:rsidR="00A85BE1">
        <w:t>6</w:t>
      </w:r>
      <w:r>
        <w:t>: Transactional Leadership</w:t>
      </w:r>
    </w:p>
    <w:p w14:paraId="47F0B9F7" w14:textId="17FEAB58" w:rsidR="000319E7" w:rsidRDefault="000319E7" w:rsidP="000319E7">
      <w:pPr>
        <w:spacing w:line="276" w:lineRule="auto"/>
        <w:ind w:left="360"/>
      </w:pPr>
      <w:r>
        <w:t xml:space="preserve">Distribute </w:t>
      </w:r>
      <w:r>
        <w:rPr>
          <w:b/>
        </w:rPr>
        <w:t xml:space="preserve">Stafford, </w:t>
      </w:r>
      <w:r w:rsidRPr="000319E7">
        <w:rPr>
          <w:b/>
          <w:i/>
        </w:rPr>
        <w:t>The Full Range Leadership Model Summary</w:t>
      </w:r>
      <w:ins w:id="72" w:author="ZIMMERMAN, NICOLAS H Lt Col USAF AETC GCPME/DLL" w:date="2025-04-09T14:39:00Z" w16du:dateUtc="2025-04-09T19:39:00Z">
        <w:r w:rsidR="00EF3874">
          <w:rPr>
            <w:b/>
          </w:rPr>
          <w:t>.</w:t>
        </w:r>
      </w:ins>
      <w:del w:id="73" w:author="ZIMMERMAN, NICOLAS H Lt Col USAF AETC GCPME/DLL" w:date="2025-04-09T14:39:00Z" w16du:dateUtc="2025-04-09T19:39:00Z">
        <w:r w:rsidDel="00EF3874">
          <w:rPr>
            <w:b/>
          </w:rPr>
          <w:delText xml:space="preserve"> (2009)</w:delText>
        </w:r>
        <w:r w:rsidDel="00EF3874">
          <w:delText>.</w:delText>
        </w:r>
      </w:del>
    </w:p>
    <w:p w14:paraId="791B042E" w14:textId="77777777" w:rsidR="000319E7" w:rsidRPr="000319E7" w:rsidRDefault="000319E7" w:rsidP="000319E7">
      <w:pPr>
        <w:spacing w:line="276" w:lineRule="auto"/>
        <w:ind w:left="360"/>
        <w:rPr>
          <w:u w:val="single"/>
        </w:rPr>
      </w:pPr>
      <w:r w:rsidRPr="000319E7">
        <w:rPr>
          <w:u w:val="single"/>
        </w:rPr>
        <w:t>When complete, continue the presentation.</w:t>
      </w:r>
    </w:p>
    <w:p w14:paraId="3773A63B" w14:textId="4BEACF32" w:rsidR="003C6D41" w:rsidRDefault="003C6D41" w:rsidP="003C6D41">
      <w:pPr>
        <w:ind w:left="720"/>
        <w:rPr>
          <w:b/>
        </w:rPr>
      </w:pPr>
      <w:r w:rsidRPr="00A548DF">
        <w:rPr>
          <w:b/>
          <w:i/>
        </w:rPr>
        <w:t>Transactional leadership</w:t>
      </w:r>
      <w:r w:rsidRPr="003C6D41">
        <w:rPr>
          <w:b/>
        </w:rPr>
        <w:t xml:space="preserve"> is leadership based on task-oriented communication.</w:t>
      </w:r>
    </w:p>
    <w:p w14:paraId="0A1B8A55" w14:textId="46E77201" w:rsidR="003C6D41" w:rsidRDefault="003C6D41" w:rsidP="003C6D41">
      <w:pPr>
        <w:ind w:left="720"/>
        <w:rPr>
          <w:b/>
        </w:rPr>
      </w:pPr>
      <w:r>
        <w:rPr>
          <w:b/>
        </w:rPr>
        <w:t>There are two specific leadership types – or skills, for our purposes – in this area.</w:t>
      </w:r>
    </w:p>
    <w:p w14:paraId="380D6B1A" w14:textId="2622F580" w:rsidR="003C6D41" w:rsidRDefault="003C6D41" w:rsidP="003C6D41">
      <w:pPr>
        <w:ind w:left="720"/>
        <w:rPr>
          <w:b/>
        </w:rPr>
      </w:pPr>
      <w:r>
        <w:rPr>
          <w:b/>
        </w:rPr>
        <w:lastRenderedPageBreak/>
        <w:t xml:space="preserve">In </w:t>
      </w:r>
      <w:r w:rsidRPr="003C6D41">
        <w:rPr>
          <w:b/>
          <w:i/>
        </w:rPr>
        <w:t>Management-by-Exception</w:t>
      </w:r>
      <w:r>
        <w:rPr>
          <w:b/>
          <w:i/>
        </w:rPr>
        <w:t xml:space="preserve"> </w:t>
      </w:r>
      <w:r w:rsidRPr="003C6D41">
        <w:rPr>
          <w:b/>
        </w:rPr>
        <w:t>leadership</w:t>
      </w:r>
      <w:r>
        <w:rPr>
          <w:b/>
        </w:rPr>
        <w:t>, leaders set and monitor deviations from set standards.  In other words, leaders make the rules and hand out tasks…and followers follow them.</w:t>
      </w:r>
    </w:p>
    <w:p w14:paraId="607561E3" w14:textId="7427C901" w:rsidR="003C6D41" w:rsidRPr="003C6D41" w:rsidRDefault="003C6D41" w:rsidP="003C6D41">
      <w:pPr>
        <w:ind w:left="720"/>
        <w:rPr>
          <w:b/>
        </w:rPr>
      </w:pPr>
      <w:r>
        <w:rPr>
          <w:b/>
        </w:rPr>
        <w:t xml:space="preserve">In </w:t>
      </w:r>
      <w:r w:rsidRPr="003C6D41">
        <w:rPr>
          <w:b/>
          <w:i/>
        </w:rPr>
        <w:t>Contingent Reward</w:t>
      </w:r>
      <w:r>
        <w:rPr>
          <w:b/>
        </w:rPr>
        <w:t xml:space="preserve"> leadership, leaders provide rewards in return for good performance.  For example, higher pay for better performance or a commendation medal for a specific event (not a PCS medal).</w:t>
      </w:r>
    </w:p>
    <w:p w14:paraId="5845090D" w14:textId="225FDEC6" w:rsidR="003C6D41" w:rsidRDefault="003C6D41" w:rsidP="003C6D41">
      <w:pPr>
        <w:pStyle w:val="Heading3"/>
        <w:ind w:firstLine="360"/>
      </w:pPr>
      <w:r>
        <w:t xml:space="preserve">Slide </w:t>
      </w:r>
      <w:r w:rsidR="004F405C">
        <w:t>7</w:t>
      </w:r>
      <w:r>
        <w:t>: Transformational Leadership</w:t>
      </w:r>
    </w:p>
    <w:p w14:paraId="6B790A37" w14:textId="0A3D2356" w:rsidR="003C6D41" w:rsidRDefault="003C6D41" w:rsidP="003C6D41">
      <w:pPr>
        <w:ind w:left="360"/>
      </w:pPr>
      <w:r>
        <w:t>Continue the presentation.</w:t>
      </w:r>
    </w:p>
    <w:p w14:paraId="0B61DC3B" w14:textId="77777777" w:rsidR="003C6D41" w:rsidRDefault="003C6D41" w:rsidP="003C6D41">
      <w:pPr>
        <w:ind w:left="720"/>
        <w:rPr>
          <w:b/>
        </w:rPr>
      </w:pPr>
      <w:r w:rsidRPr="00A548DF">
        <w:rPr>
          <w:b/>
          <w:i/>
        </w:rPr>
        <w:t>Transformational leadership</w:t>
      </w:r>
      <w:r>
        <w:rPr>
          <w:b/>
        </w:rPr>
        <w:t xml:space="preserve"> is emotional, charismatic, inspirational, or visionary.</w:t>
      </w:r>
    </w:p>
    <w:p w14:paraId="71C823F4" w14:textId="77777777" w:rsidR="003C6D41" w:rsidRDefault="003C6D41" w:rsidP="003C6D41">
      <w:pPr>
        <w:ind w:left="720"/>
        <w:rPr>
          <w:b/>
        </w:rPr>
      </w:pPr>
      <w:r>
        <w:rPr>
          <w:b/>
        </w:rPr>
        <w:t>There are four specific leadership type in this area.</w:t>
      </w:r>
    </w:p>
    <w:p w14:paraId="6681492F" w14:textId="4AFAFD47" w:rsidR="003C6D41" w:rsidRDefault="003C6D41" w:rsidP="003C6D41">
      <w:pPr>
        <w:ind w:left="720"/>
        <w:rPr>
          <w:b/>
        </w:rPr>
      </w:pPr>
      <w:r>
        <w:rPr>
          <w:b/>
        </w:rPr>
        <w:t xml:space="preserve">In </w:t>
      </w:r>
      <w:r w:rsidRPr="003C6D41">
        <w:rPr>
          <w:b/>
          <w:i/>
        </w:rPr>
        <w:t>Individual Consideration</w:t>
      </w:r>
      <w:r>
        <w:rPr>
          <w:b/>
        </w:rPr>
        <w:t xml:space="preserve"> leadership, leaders value and provide for their subordinates needs.  This is </w:t>
      </w:r>
      <w:r w:rsidRPr="003C6D41">
        <w:rPr>
          <w:b/>
          <w:i/>
        </w:rPr>
        <w:t>caring</w:t>
      </w:r>
      <w:r>
        <w:rPr>
          <w:b/>
        </w:rPr>
        <w:t xml:space="preserve"> leadership -- when you demonstrate support for and value the members of your team.</w:t>
      </w:r>
    </w:p>
    <w:p w14:paraId="19D36EA7" w14:textId="70633BB8" w:rsidR="003C6D41" w:rsidRDefault="003C6D41" w:rsidP="003C6D41">
      <w:pPr>
        <w:ind w:left="720"/>
        <w:rPr>
          <w:b/>
        </w:rPr>
      </w:pPr>
      <w:r>
        <w:rPr>
          <w:b/>
        </w:rPr>
        <w:t xml:space="preserve">In </w:t>
      </w:r>
      <w:r w:rsidRPr="003C6D41">
        <w:rPr>
          <w:b/>
          <w:i/>
        </w:rPr>
        <w:t>Intellectual Stimulation</w:t>
      </w:r>
      <w:r>
        <w:rPr>
          <w:b/>
        </w:rPr>
        <w:t xml:space="preserve"> leadership, leaders challenge the norm and encourage creativity.  This is </w:t>
      </w:r>
      <w:r w:rsidRPr="003C6D41">
        <w:rPr>
          <w:b/>
          <w:i/>
        </w:rPr>
        <w:t>thinking</w:t>
      </w:r>
      <w:r>
        <w:rPr>
          <w:b/>
        </w:rPr>
        <w:t xml:space="preserve"> leadership – where you make it ok for your subordinates to think outside the box, take risks, and fail.</w:t>
      </w:r>
    </w:p>
    <w:p w14:paraId="29F6FF33" w14:textId="1CC0A9EE" w:rsidR="00356575" w:rsidRDefault="00356575" w:rsidP="003C6D41">
      <w:pPr>
        <w:ind w:left="720"/>
        <w:rPr>
          <w:b/>
        </w:rPr>
      </w:pPr>
      <w:r>
        <w:rPr>
          <w:b/>
        </w:rPr>
        <w:t xml:space="preserve">In </w:t>
      </w:r>
      <w:r w:rsidRPr="00356575">
        <w:rPr>
          <w:b/>
          <w:i/>
        </w:rPr>
        <w:t>Inspirational Motivation</w:t>
      </w:r>
      <w:r>
        <w:rPr>
          <w:b/>
        </w:rPr>
        <w:t xml:space="preserve"> leadership, leaders inspire their followers through words and symbols.  This is </w:t>
      </w:r>
      <w:r w:rsidRPr="00356575">
        <w:rPr>
          <w:b/>
          <w:i/>
        </w:rPr>
        <w:t>charming</w:t>
      </w:r>
      <w:r>
        <w:rPr>
          <w:b/>
        </w:rPr>
        <w:t xml:space="preserve"> leadership – where you motivate your followers to achieve your specific vision.</w:t>
      </w:r>
    </w:p>
    <w:p w14:paraId="2643E2DC" w14:textId="5964EB39" w:rsidR="00356575" w:rsidRDefault="00356575" w:rsidP="003C6D41">
      <w:pPr>
        <w:ind w:left="720"/>
        <w:rPr>
          <w:b/>
        </w:rPr>
      </w:pPr>
      <w:r>
        <w:rPr>
          <w:b/>
        </w:rPr>
        <w:t xml:space="preserve">Finally, in </w:t>
      </w:r>
      <w:r w:rsidRPr="00356575">
        <w:rPr>
          <w:b/>
          <w:i/>
        </w:rPr>
        <w:t>Idealized Influence</w:t>
      </w:r>
      <w:r>
        <w:rPr>
          <w:b/>
        </w:rPr>
        <w:t xml:space="preserve"> leadership, leads inspire others through their actions. This is </w:t>
      </w:r>
      <w:r w:rsidRPr="00356575">
        <w:rPr>
          <w:b/>
          <w:i/>
        </w:rPr>
        <w:t>influencing</w:t>
      </w:r>
      <w:r>
        <w:rPr>
          <w:b/>
        </w:rPr>
        <w:t xml:space="preserve"> leadership – classic </w:t>
      </w:r>
      <w:r w:rsidRPr="00356575">
        <w:rPr>
          <w:b/>
          <w:i/>
        </w:rPr>
        <w:t>leadership-by-example</w:t>
      </w:r>
      <w:r>
        <w:rPr>
          <w:b/>
        </w:rPr>
        <w:t xml:space="preserve"> which others want to emulate.</w:t>
      </w:r>
    </w:p>
    <w:p w14:paraId="50816444" w14:textId="6E06E328" w:rsidR="00356575" w:rsidRDefault="00356575" w:rsidP="00356575">
      <w:pPr>
        <w:pStyle w:val="Heading3"/>
        <w:ind w:firstLine="360"/>
      </w:pPr>
      <w:r>
        <w:t xml:space="preserve">Slide </w:t>
      </w:r>
      <w:r w:rsidR="004F405C">
        <w:t>8</w:t>
      </w:r>
      <w:r>
        <w:t>: Laissez-Faire Leadership</w:t>
      </w:r>
    </w:p>
    <w:p w14:paraId="0EF05328" w14:textId="40C5356C" w:rsidR="00356575" w:rsidRDefault="00356575" w:rsidP="00356575">
      <w:pPr>
        <w:ind w:left="360"/>
      </w:pPr>
      <w:r>
        <w:t>Continue the presentation.</w:t>
      </w:r>
    </w:p>
    <w:p w14:paraId="7106B316" w14:textId="3B9E02A8" w:rsidR="00356575" w:rsidRDefault="00356575" w:rsidP="00356575">
      <w:pPr>
        <w:ind w:left="720"/>
        <w:rPr>
          <w:b/>
        </w:rPr>
      </w:pPr>
      <w:r>
        <w:rPr>
          <w:b/>
        </w:rPr>
        <w:t xml:space="preserve">The last type of leadership is actually no leadership at all.  </w:t>
      </w:r>
      <w:r w:rsidRPr="00A548DF">
        <w:rPr>
          <w:b/>
          <w:i/>
        </w:rPr>
        <w:t>Laissez-faire leadership</w:t>
      </w:r>
      <w:r>
        <w:rPr>
          <w:b/>
        </w:rPr>
        <w:t xml:space="preserve"> (French, pronounced “lay-say-fair”) is hands-off, or absent leadership.  Leaders like this avoid taking stands on issues, and are generally unaware of what is going on around them.  You want to avoid this type of leadership at all costs.</w:t>
      </w:r>
    </w:p>
    <w:p w14:paraId="5E2B07F6" w14:textId="74D24776" w:rsidR="00356575" w:rsidRDefault="00356575" w:rsidP="00356575">
      <w:pPr>
        <w:pStyle w:val="Heading3"/>
        <w:ind w:firstLine="360"/>
      </w:pPr>
      <w:r>
        <w:t xml:space="preserve">Slide </w:t>
      </w:r>
      <w:r w:rsidR="004F405C">
        <w:t>9</w:t>
      </w:r>
      <w:r>
        <w:t xml:space="preserve">: Full Range Leadership </w:t>
      </w:r>
      <w:r w:rsidR="004F405C">
        <w:t>Primer</w:t>
      </w:r>
    </w:p>
    <w:p w14:paraId="33DD47D4" w14:textId="77777777" w:rsidR="00356575" w:rsidRDefault="00356575" w:rsidP="00356575">
      <w:pPr>
        <w:ind w:left="360"/>
      </w:pPr>
      <w:r>
        <w:t>Continue the presentation.</w:t>
      </w:r>
    </w:p>
    <w:p w14:paraId="7DA0B6F1" w14:textId="51E9B824" w:rsidR="00270C4A" w:rsidRDefault="00356575" w:rsidP="00212245">
      <w:pPr>
        <w:ind w:left="720"/>
        <w:rPr>
          <w:rStyle w:val="SubtleEmphasis"/>
          <w:rFonts w:ascii="Tahoma" w:eastAsiaTheme="majorEastAsia" w:hAnsi="Tahoma" w:cstheme="majorBidi"/>
          <w:b/>
          <w:bCs/>
          <w:sz w:val="28"/>
          <w:szCs w:val="26"/>
        </w:rPr>
      </w:pPr>
      <w:r w:rsidRPr="006B7BAE">
        <w:rPr>
          <w:b/>
        </w:rPr>
        <w:t>The handout provides some examples from history</w:t>
      </w:r>
      <w:r>
        <w:rPr>
          <w:b/>
        </w:rPr>
        <w:t>,</w:t>
      </w:r>
      <w:r w:rsidRPr="006B7BAE">
        <w:rPr>
          <w:b/>
        </w:rPr>
        <w:t xml:space="preserve"> which you can quickly review</w:t>
      </w:r>
      <w:r>
        <w:rPr>
          <w:b/>
        </w:rPr>
        <w:t xml:space="preserve">.  There is also a short primer available, which provides more detail on each of these areas.  If you would like a copy, ask me for it at the end of the lesson, </w:t>
      </w:r>
      <w:r w:rsidR="00212245">
        <w:rPr>
          <w:b/>
        </w:rPr>
        <w:t xml:space="preserve">as it is available on </w:t>
      </w:r>
      <w:r w:rsidR="00212245" w:rsidRPr="00212245">
        <w:rPr>
          <w:b/>
          <w:i/>
        </w:rPr>
        <w:t>The Flight Commander’s Edge</w:t>
      </w:r>
      <w:r w:rsidR="00212245" w:rsidRPr="00212245">
        <w:rPr>
          <w:b/>
        </w:rPr>
        <w:t xml:space="preserve"> </w:t>
      </w:r>
      <w:ins w:id="74" w:author="Author">
        <w:r w:rsidR="00AD442F">
          <w:rPr>
            <w:b/>
          </w:rPr>
          <w:t>website</w:t>
        </w:r>
      </w:ins>
      <w:del w:id="75" w:author="Author">
        <w:r w:rsidR="00212245" w:rsidRPr="00212245" w:rsidDel="00AD442F">
          <w:rPr>
            <w:b/>
          </w:rPr>
          <w:delText>online community</w:delText>
        </w:r>
      </w:del>
      <w:r w:rsidR="00212245" w:rsidRPr="00212245">
        <w:rPr>
          <w:b/>
        </w:rPr>
        <w:t>.</w:t>
      </w:r>
      <w:r w:rsidR="00270C4A">
        <w:rPr>
          <w:rStyle w:val="SubtleEmphasis"/>
        </w:rPr>
        <w:br w:type="page"/>
      </w:r>
    </w:p>
    <w:p w14:paraId="1FD74538" w14:textId="7A50CF8F" w:rsidR="002777EE" w:rsidRDefault="005B2330" w:rsidP="002777EE">
      <w:pPr>
        <w:pStyle w:val="Heading2"/>
      </w:pPr>
      <w:r>
        <w:lastRenderedPageBreak/>
        <w:t>Initial Discussion (10 minutes)</w:t>
      </w:r>
    </w:p>
    <w:p w14:paraId="7E7DD245" w14:textId="77325C52" w:rsidR="0090317B" w:rsidRDefault="009053C0" w:rsidP="0090317B">
      <w:r>
        <w:t xml:space="preserve">The initial discussion builds on the </w:t>
      </w:r>
      <w:r w:rsidR="0090317B">
        <w:t>previous content presentation and provides participants an opportunity to examine their assessment results in the context of the full-range leadership skills.</w:t>
      </w:r>
    </w:p>
    <w:p w14:paraId="09C494A1" w14:textId="5D5F4CFF" w:rsidR="0090317B" w:rsidRDefault="0090317B" w:rsidP="0090317B">
      <w:pPr>
        <w:pStyle w:val="Heading3"/>
        <w:ind w:firstLine="360"/>
      </w:pPr>
      <w:r>
        <w:t>Interpreting Your Results</w:t>
      </w:r>
      <w:r w:rsidR="004F405C">
        <w:t xml:space="preserve"> (no slide)</w:t>
      </w:r>
    </w:p>
    <w:p w14:paraId="620CAD4C" w14:textId="2D2BB565" w:rsidR="0090317B" w:rsidRDefault="0090317B" w:rsidP="009053C0">
      <w:pPr>
        <w:ind w:left="360"/>
      </w:pPr>
      <w:r>
        <w:t>Continue the presentation.</w:t>
      </w:r>
    </w:p>
    <w:p w14:paraId="3E2BE9F6" w14:textId="2A9602A6" w:rsidR="0090317B" w:rsidRPr="006B7BAE" w:rsidRDefault="0090317B" w:rsidP="0090317B">
      <w:pPr>
        <w:ind w:left="720"/>
        <w:rPr>
          <w:b/>
        </w:rPr>
      </w:pPr>
      <w:r w:rsidRPr="006B7BAE">
        <w:rPr>
          <w:b/>
        </w:rPr>
        <w:t>So, let</w:t>
      </w:r>
      <w:r>
        <w:rPr>
          <w:b/>
        </w:rPr>
        <w:t>’</w:t>
      </w:r>
      <w:r w:rsidRPr="006B7BAE">
        <w:rPr>
          <w:b/>
        </w:rPr>
        <w:t xml:space="preserve">s get back to your </w:t>
      </w:r>
      <w:r>
        <w:rPr>
          <w:b/>
        </w:rPr>
        <w:t>assessment results</w:t>
      </w:r>
      <w:r w:rsidRPr="006B7BAE">
        <w:rPr>
          <w:b/>
        </w:rPr>
        <w:t>.  What do</w:t>
      </w:r>
      <w:r>
        <w:rPr>
          <w:b/>
        </w:rPr>
        <w:t xml:space="preserve"> they mean</w:t>
      </w:r>
      <w:r w:rsidRPr="006B7BAE">
        <w:rPr>
          <w:b/>
        </w:rPr>
        <w:t>?</w:t>
      </w:r>
    </w:p>
    <w:p w14:paraId="09DC75AF" w14:textId="5C8E32B1" w:rsidR="0090317B" w:rsidRDefault="0090317B" w:rsidP="0090317B">
      <w:pPr>
        <w:ind w:left="720"/>
        <w:rPr>
          <w:b/>
        </w:rPr>
      </w:pPr>
      <w:r w:rsidRPr="006B7BAE">
        <w:rPr>
          <w:b/>
        </w:rPr>
        <w:t xml:space="preserve">The Leadership Profile Measure shows </w:t>
      </w:r>
      <w:r>
        <w:rPr>
          <w:b/>
        </w:rPr>
        <w:t>your tendency for each of the 7 types of leadership we just discussed</w:t>
      </w:r>
      <w:r w:rsidRPr="006B7BAE">
        <w:rPr>
          <w:b/>
        </w:rPr>
        <w:t xml:space="preserve">.  </w:t>
      </w:r>
    </w:p>
    <w:p w14:paraId="1D7ED3A5" w14:textId="19D16D38" w:rsidR="0090317B" w:rsidRDefault="0090317B" w:rsidP="0090317B">
      <w:pPr>
        <w:ind w:left="720"/>
        <w:rPr>
          <w:b/>
        </w:rPr>
      </w:pPr>
      <w:r w:rsidRPr="006B7BAE">
        <w:rPr>
          <w:b/>
        </w:rPr>
        <w:t xml:space="preserve">A high score says that you </w:t>
      </w:r>
      <w:r w:rsidR="000319E7" w:rsidRPr="006B7BAE">
        <w:rPr>
          <w:b/>
        </w:rPr>
        <w:t>prefer</w:t>
      </w:r>
      <w:r w:rsidRPr="006B7BAE">
        <w:rPr>
          <w:b/>
        </w:rPr>
        <w:t xml:space="preserve"> </w:t>
      </w:r>
      <w:r>
        <w:rPr>
          <w:b/>
        </w:rPr>
        <w:t xml:space="preserve">that specific leadership type.  </w:t>
      </w:r>
    </w:p>
    <w:p w14:paraId="6F1AF6F1" w14:textId="4907DDCA" w:rsidR="0090317B" w:rsidRPr="006B7BAE" w:rsidRDefault="0090317B" w:rsidP="0090317B">
      <w:pPr>
        <w:ind w:left="720"/>
        <w:rPr>
          <w:b/>
        </w:rPr>
      </w:pPr>
      <w:r w:rsidRPr="006B7BAE">
        <w:rPr>
          <w:b/>
        </w:rPr>
        <w:t xml:space="preserve">A low score says that you don't </w:t>
      </w:r>
      <w:r w:rsidR="000319E7">
        <w:rPr>
          <w:b/>
        </w:rPr>
        <w:t>prefer</w:t>
      </w:r>
      <w:r w:rsidRPr="006B7BAE">
        <w:rPr>
          <w:b/>
        </w:rPr>
        <w:t xml:space="preserve"> </w:t>
      </w:r>
      <w:r w:rsidR="000319E7">
        <w:rPr>
          <w:b/>
        </w:rPr>
        <w:t xml:space="preserve">that </w:t>
      </w:r>
      <w:r>
        <w:rPr>
          <w:b/>
        </w:rPr>
        <w:t>specific</w:t>
      </w:r>
      <w:r w:rsidRPr="006B7BAE">
        <w:rPr>
          <w:b/>
        </w:rPr>
        <w:t xml:space="preserve"> kind of behavior.</w:t>
      </w:r>
    </w:p>
    <w:p w14:paraId="200097C9" w14:textId="77777777" w:rsidR="0090317B" w:rsidRDefault="0090317B" w:rsidP="0090317B">
      <w:pPr>
        <w:ind w:left="720"/>
        <w:rPr>
          <w:b/>
        </w:rPr>
      </w:pPr>
      <w:r>
        <w:rPr>
          <w:b/>
        </w:rPr>
        <w:t xml:space="preserve">It is important to remember this:  We are NOT implying that </w:t>
      </w:r>
      <w:r w:rsidRPr="006B7BAE">
        <w:rPr>
          <w:b/>
        </w:rPr>
        <w:t xml:space="preserve">you need to achieve a specific score in any of these behaviors.  They just describe </w:t>
      </w:r>
      <w:r w:rsidRPr="0090317B">
        <w:rPr>
          <w:b/>
          <w:i/>
        </w:rPr>
        <w:t>how you are today</w:t>
      </w:r>
      <w:r>
        <w:rPr>
          <w:b/>
        </w:rPr>
        <w:t>, and they may change over time.</w:t>
      </w:r>
    </w:p>
    <w:p w14:paraId="228FD357" w14:textId="1F347167" w:rsidR="0090317B" w:rsidRDefault="0090317B" w:rsidP="0090317B">
      <w:pPr>
        <w:pStyle w:val="Heading3"/>
        <w:ind w:firstLine="360"/>
      </w:pPr>
      <w:r>
        <w:t>Slide 1</w:t>
      </w:r>
      <w:r w:rsidR="004F405C">
        <w:t>0</w:t>
      </w:r>
      <w:r>
        <w:t>: Pair-and-Share Discussion</w:t>
      </w:r>
    </w:p>
    <w:p w14:paraId="46A6BCA1" w14:textId="48348194" w:rsidR="0090317B" w:rsidRDefault="0090317B" w:rsidP="0090317B">
      <w:pPr>
        <w:ind w:left="360"/>
      </w:pPr>
      <w:r>
        <w:t>Begin the discussion.</w:t>
      </w:r>
    </w:p>
    <w:p w14:paraId="5E96DFF5" w14:textId="77777777" w:rsidR="0090317B" w:rsidRDefault="0090317B" w:rsidP="0090317B">
      <w:pPr>
        <w:ind w:left="720"/>
        <w:rPr>
          <w:b/>
        </w:rPr>
      </w:pPr>
      <w:r w:rsidRPr="0090317B">
        <w:rPr>
          <w:b/>
        </w:rPr>
        <w:t xml:space="preserve">Were you surprised at any of your results?  </w:t>
      </w:r>
    </w:p>
    <w:p w14:paraId="30EDA981" w14:textId="32473BEE" w:rsidR="0090317B" w:rsidRPr="0090317B" w:rsidRDefault="0090317B" w:rsidP="0090317B">
      <w:pPr>
        <w:ind w:left="720"/>
        <w:rPr>
          <w:b/>
        </w:rPr>
      </w:pPr>
      <w:r w:rsidRPr="0090317B">
        <w:rPr>
          <w:b/>
        </w:rPr>
        <w:t xml:space="preserve">To answer this question, we will do a pair and share activity.  Pair up with a partner -- perhaps the person to your right </w:t>
      </w:r>
      <w:r>
        <w:rPr>
          <w:b/>
        </w:rPr>
        <w:t>–</w:t>
      </w:r>
      <w:r w:rsidRPr="0090317B">
        <w:rPr>
          <w:b/>
        </w:rPr>
        <w:t xml:space="preserve"> and</w:t>
      </w:r>
      <w:r>
        <w:rPr>
          <w:b/>
        </w:rPr>
        <w:t xml:space="preserve"> </w:t>
      </w:r>
      <w:r w:rsidRPr="0090317B">
        <w:rPr>
          <w:b/>
        </w:rPr>
        <w:t xml:space="preserve">discuss your results.  </w:t>
      </w:r>
      <w:r>
        <w:rPr>
          <w:b/>
        </w:rPr>
        <w:t>As you do, c</w:t>
      </w:r>
      <w:r w:rsidRPr="0090317B">
        <w:rPr>
          <w:b/>
        </w:rPr>
        <w:t>onsider the following:</w:t>
      </w:r>
    </w:p>
    <w:p w14:paraId="716CC077" w14:textId="5226CF59" w:rsidR="0090317B" w:rsidRPr="0090317B" w:rsidRDefault="0090317B" w:rsidP="0090317B">
      <w:pPr>
        <w:ind w:left="720"/>
        <w:jc w:val="center"/>
        <w:rPr>
          <w:b/>
        </w:rPr>
      </w:pPr>
      <w:r w:rsidRPr="0090317B">
        <w:rPr>
          <w:b/>
        </w:rPr>
        <w:t>D</w:t>
      </w:r>
      <w:r w:rsidR="004F405C">
        <w:rPr>
          <w:b/>
        </w:rPr>
        <w:t>oes the survey a</w:t>
      </w:r>
      <w:r w:rsidRPr="0090317B">
        <w:rPr>
          <w:b/>
        </w:rPr>
        <w:t xml:space="preserve">ccurately reflect </w:t>
      </w:r>
      <w:r>
        <w:rPr>
          <w:b/>
        </w:rPr>
        <w:t>your leadership preferences?</w:t>
      </w:r>
    </w:p>
    <w:p w14:paraId="7420932F" w14:textId="13E74414" w:rsidR="0090317B" w:rsidRPr="0090317B" w:rsidRDefault="004F405C" w:rsidP="0090317B">
      <w:pPr>
        <w:ind w:left="720"/>
        <w:jc w:val="center"/>
        <w:rPr>
          <w:b/>
        </w:rPr>
      </w:pPr>
      <w:r>
        <w:rPr>
          <w:b/>
        </w:rPr>
        <w:t xml:space="preserve">Would an observer </w:t>
      </w:r>
      <w:r w:rsidR="0090317B" w:rsidRPr="0090317B">
        <w:rPr>
          <w:b/>
        </w:rPr>
        <w:t xml:space="preserve">(a subordinate, peer, or supervisor) </w:t>
      </w:r>
      <w:r>
        <w:rPr>
          <w:b/>
        </w:rPr>
        <w:t>agree with your results?</w:t>
      </w:r>
    </w:p>
    <w:p w14:paraId="20BB58F4" w14:textId="385D7C09" w:rsidR="0090317B" w:rsidRPr="0090317B" w:rsidRDefault="0090317B" w:rsidP="0090317B">
      <w:pPr>
        <w:ind w:left="720"/>
        <w:jc w:val="center"/>
        <w:rPr>
          <w:b/>
        </w:rPr>
      </w:pPr>
      <w:r w:rsidRPr="0090317B">
        <w:rPr>
          <w:b/>
        </w:rPr>
        <w:t xml:space="preserve">Why </w:t>
      </w:r>
      <w:r w:rsidR="003D5458">
        <w:rPr>
          <w:b/>
        </w:rPr>
        <w:t xml:space="preserve">is </w:t>
      </w:r>
      <w:r w:rsidRPr="0090317B">
        <w:rPr>
          <w:b/>
        </w:rPr>
        <w:t>understanding your full-range leadership preferences important?</w:t>
      </w:r>
    </w:p>
    <w:p w14:paraId="11D7E510" w14:textId="09B4820D" w:rsidR="003D5458" w:rsidRDefault="003D5458" w:rsidP="0090317B">
      <w:pPr>
        <w:ind w:left="720"/>
        <w:rPr>
          <w:b/>
        </w:rPr>
      </w:pPr>
      <w:r>
        <w:rPr>
          <w:b/>
        </w:rPr>
        <w:t>Take five (5) minutes to discuss this, then we will move on to the next activity.</w:t>
      </w:r>
    </w:p>
    <w:p w14:paraId="3A1253B5" w14:textId="77777777" w:rsidR="0090317B" w:rsidRDefault="0090317B" w:rsidP="0090317B">
      <w:pPr>
        <w:ind w:left="360"/>
        <w:rPr>
          <w:u w:val="single"/>
        </w:rPr>
      </w:pPr>
      <w:r w:rsidRPr="001A2AC9">
        <w:rPr>
          <w:u w:val="single"/>
        </w:rPr>
        <w:t xml:space="preserve">After </w:t>
      </w:r>
      <w:r>
        <w:rPr>
          <w:u w:val="single"/>
        </w:rPr>
        <w:t xml:space="preserve">five (5) minutes, </w:t>
      </w:r>
      <w:r w:rsidRPr="001A2AC9">
        <w:rPr>
          <w:u w:val="single"/>
        </w:rPr>
        <w:t>continue.</w:t>
      </w:r>
    </w:p>
    <w:p w14:paraId="29C7541B" w14:textId="01654AD7" w:rsidR="003D5458" w:rsidRDefault="003D5458" w:rsidP="003D5458">
      <w:pPr>
        <w:pStyle w:val="Heading3"/>
        <w:ind w:firstLine="360"/>
      </w:pPr>
      <w:r>
        <w:t>Slide 1</w:t>
      </w:r>
      <w:r w:rsidR="004F405C">
        <w:t>1</w:t>
      </w:r>
      <w:r>
        <w:t>: Large Group Discussion</w:t>
      </w:r>
    </w:p>
    <w:p w14:paraId="5EF26021" w14:textId="5C071C95" w:rsidR="003D5458" w:rsidRDefault="003D5458" w:rsidP="003D5458">
      <w:pPr>
        <w:ind w:left="360"/>
      </w:pPr>
      <w:r>
        <w:t>Solicit responses from the large group on the last question from the pair-and-share activity.</w:t>
      </w:r>
    </w:p>
    <w:p w14:paraId="1299FB1C" w14:textId="77777777" w:rsidR="003D5458" w:rsidRDefault="003D5458" w:rsidP="003D5458">
      <w:pPr>
        <w:ind w:left="720"/>
        <w:rPr>
          <w:b/>
        </w:rPr>
      </w:pPr>
      <w:r w:rsidRPr="003D5458">
        <w:rPr>
          <w:b/>
        </w:rPr>
        <w:t xml:space="preserve">Before moving on, let's briefly discuss the last question as a group:  </w:t>
      </w:r>
    </w:p>
    <w:p w14:paraId="0027E1A5" w14:textId="01FA5819" w:rsidR="003D5458" w:rsidRDefault="003D5458" w:rsidP="003D5458">
      <w:pPr>
        <w:ind w:left="720"/>
        <w:jc w:val="center"/>
        <w:rPr>
          <w:b/>
        </w:rPr>
      </w:pPr>
      <w:r w:rsidRPr="003D5458">
        <w:rPr>
          <w:b/>
        </w:rPr>
        <w:t>Why is understanding your full-range leadership preferences important?</w:t>
      </w:r>
    </w:p>
    <w:p w14:paraId="7C126B15" w14:textId="3A43C927" w:rsidR="003D5458" w:rsidRPr="003D5458" w:rsidRDefault="003D5458" w:rsidP="003D5458">
      <w:pPr>
        <w:ind w:left="360"/>
      </w:pPr>
      <w:r w:rsidRPr="003D5458">
        <w:rPr>
          <w:b/>
        </w:rPr>
        <w:t>Anticipated Response:</w:t>
      </w:r>
      <w:r w:rsidRPr="003D5458">
        <w:t xml:space="preserve"> By understanding our own leadership preferences, we can better tailor our interactions with others and improve results.</w:t>
      </w:r>
    </w:p>
    <w:p w14:paraId="052696EA" w14:textId="2C0951DB" w:rsidR="002777EE" w:rsidRDefault="002777EE" w:rsidP="002777EE">
      <w:pPr>
        <w:pStyle w:val="Heading2"/>
      </w:pPr>
      <w:r>
        <w:lastRenderedPageBreak/>
        <w:t>Application Activity</w:t>
      </w:r>
      <w:r w:rsidR="005B2330">
        <w:t xml:space="preserve"> (</w:t>
      </w:r>
      <w:r w:rsidR="00B53D42">
        <w:t>1</w:t>
      </w:r>
      <w:r w:rsidR="00A3766D">
        <w:t>5</w:t>
      </w:r>
      <w:r w:rsidR="005B2330">
        <w:t xml:space="preserve"> minutes) </w:t>
      </w:r>
    </w:p>
    <w:p w14:paraId="01CCF171" w14:textId="46734328" w:rsidR="00FD51AF" w:rsidRDefault="006F505D" w:rsidP="00B53D42">
      <w:r>
        <w:t xml:space="preserve">Now that we have </w:t>
      </w:r>
      <w:r w:rsidR="00B53D42">
        <w:t xml:space="preserve">addressed the definitions of full-range leadership and discussed results, this activity focuses on examples of and methods to develop full-range leadership behaviors. </w:t>
      </w:r>
      <w:r w:rsidR="00FD51AF">
        <w:t xml:space="preserve">At the end of the exercise, </w:t>
      </w:r>
      <w:r w:rsidR="00B53D42">
        <w:t>participants</w:t>
      </w:r>
      <w:r w:rsidR="00FD51AF">
        <w:t xml:space="preserve"> should have comprehensive list of tips that can be applied to become a more effective </w:t>
      </w:r>
      <w:r w:rsidR="00B53D42">
        <w:t>leader.</w:t>
      </w:r>
    </w:p>
    <w:p w14:paraId="708DF548" w14:textId="3B994A1C" w:rsidR="005A7D26" w:rsidRDefault="005A7D26" w:rsidP="005A7D26">
      <w:pPr>
        <w:pStyle w:val="Heading3"/>
        <w:ind w:firstLine="360"/>
      </w:pPr>
      <w:r>
        <w:t xml:space="preserve">Slide </w:t>
      </w:r>
      <w:r w:rsidR="00B53D42">
        <w:t>1</w:t>
      </w:r>
      <w:r w:rsidR="004F405C">
        <w:t>2</w:t>
      </w:r>
      <w:r>
        <w:t xml:space="preserve">: Enhancing Your </w:t>
      </w:r>
      <w:r w:rsidR="00B53D42">
        <w:t>Leadership Skills Activity</w:t>
      </w:r>
    </w:p>
    <w:p w14:paraId="75E06FF4" w14:textId="3F1EBDDC" w:rsidR="005A7D26" w:rsidRDefault="005A7D26">
      <w:pPr>
        <w:ind w:left="360"/>
      </w:pPr>
      <w:r>
        <w:t>Begin the exercise with the following directions.</w:t>
      </w:r>
    </w:p>
    <w:p w14:paraId="171C204F" w14:textId="77777777" w:rsidR="00B53D42" w:rsidRPr="00B53D42" w:rsidRDefault="00B53D42" w:rsidP="00B53D42">
      <w:pPr>
        <w:ind w:left="720"/>
        <w:rPr>
          <w:b/>
        </w:rPr>
      </w:pPr>
      <w:r w:rsidRPr="00B53D42">
        <w:rPr>
          <w:b/>
        </w:rPr>
        <w:t>In the last discussion, we talked about how, by knowing your leadership preferences, you can improve your interactions with others.  But how, exactly should I get better at the individual full range leadership skills?</w:t>
      </w:r>
    </w:p>
    <w:p w14:paraId="200D7CB9" w14:textId="72C3347B" w:rsidR="00B53D42" w:rsidRPr="00B53D42" w:rsidRDefault="00B53D42" w:rsidP="00B53D42">
      <w:pPr>
        <w:ind w:left="720"/>
        <w:rPr>
          <w:b/>
        </w:rPr>
      </w:pPr>
      <w:r w:rsidRPr="00B53D42">
        <w:rPr>
          <w:b/>
        </w:rPr>
        <w:t xml:space="preserve">On the backside of </w:t>
      </w:r>
      <w:r w:rsidR="000319E7">
        <w:rPr>
          <w:b/>
        </w:rPr>
        <w:t>the summary handout</w:t>
      </w:r>
      <w:r w:rsidRPr="00B53D42">
        <w:rPr>
          <w:b/>
        </w:rPr>
        <w:t xml:space="preserve">, you will find a chart that complements the front.  </w:t>
      </w:r>
      <w:r>
        <w:rPr>
          <w:b/>
        </w:rPr>
        <w:t>For each skill, you will find sample behaviors and ways to improve.</w:t>
      </w:r>
    </w:p>
    <w:p w14:paraId="7B3C4FCB" w14:textId="77777777" w:rsidR="00B53D42" w:rsidRDefault="00B53D42" w:rsidP="00B53D42">
      <w:pPr>
        <w:ind w:left="720"/>
        <w:rPr>
          <w:b/>
        </w:rPr>
      </w:pPr>
      <w:r w:rsidRPr="00B53D42">
        <w:rPr>
          <w:b/>
        </w:rPr>
        <w:t xml:space="preserve">Discuss those behaviors in your small group -- try to come up with one or two other ways to improve in each area and jot them down.  </w:t>
      </w:r>
    </w:p>
    <w:p w14:paraId="3E49FE89" w14:textId="2F37B709" w:rsidR="00B53D42" w:rsidRDefault="00B53D42" w:rsidP="00B53D42">
      <w:pPr>
        <w:ind w:left="720"/>
        <w:rPr>
          <w:b/>
        </w:rPr>
      </w:pPr>
      <w:r>
        <w:rPr>
          <w:b/>
        </w:rPr>
        <w:t>At the end of the discussion, each group will be asked to briefly share their top three tips (no more than one or two sentences each) on how to improve.</w:t>
      </w:r>
    </w:p>
    <w:p w14:paraId="698EA48A" w14:textId="13270B3B" w:rsidR="00FD51AF" w:rsidRDefault="005A7D26" w:rsidP="0002244D">
      <w:pPr>
        <w:ind w:left="360"/>
      </w:pPr>
      <w:r>
        <w:t xml:space="preserve">Begin the exercise and monitor for time.  Do not let the groups go longer than </w:t>
      </w:r>
      <w:r w:rsidR="00B53D42">
        <w:t>ten (10)</w:t>
      </w:r>
      <w:r>
        <w:t xml:space="preserve"> minutes.</w:t>
      </w:r>
    </w:p>
    <w:p w14:paraId="37C275C5" w14:textId="25F2DABE" w:rsidR="005A7D26" w:rsidRDefault="005A7D26" w:rsidP="0002244D">
      <w:pPr>
        <w:ind w:left="360"/>
        <w:rPr>
          <w:u w:val="single"/>
        </w:rPr>
      </w:pPr>
      <w:r w:rsidRPr="001A2AC9">
        <w:rPr>
          <w:u w:val="single"/>
        </w:rPr>
        <w:t xml:space="preserve">After </w:t>
      </w:r>
      <w:r w:rsidR="00B53D42">
        <w:rPr>
          <w:u w:val="single"/>
        </w:rPr>
        <w:t>ten (10) minutes, continue.</w:t>
      </w:r>
      <w:r w:rsidR="0059797D">
        <w:rPr>
          <w:u w:val="single"/>
        </w:rPr>
        <w:t xml:space="preserve"> </w:t>
      </w:r>
    </w:p>
    <w:p w14:paraId="59FE02EF" w14:textId="0201831A" w:rsidR="00F11534" w:rsidRDefault="00F11534" w:rsidP="00F11534">
      <w:pPr>
        <w:pStyle w:val="Heading3"/>
        <w:ind w:firstLine="360"/>
      </w:pPr>
      <w:r>
        <w:t xml:space="preserve">Slide </w:t>
      </w:r>
      <w:r w:rsidR="00A548DF">
        <w:t>1</w:t>
      </w:r>
      <w:r w:rsidR="00CA3574">
        <w:t>3</w:t>
      </w:r>
      <w:r>
        <w:t xml:space="preserve">: Enhancing Your </w:t>
      </w:r>
      <w:r w:rsidR="00B53D42">
        <w:t xml:space="preserve">Leadership </w:t>
      </w:r>
      <w:r>
        <w:t>Skills</w:t>
      </w:r>
      <w:r w:rsidR="00B53D42">
        <w:t xml:space="preserve"> Activity (cont.)</w:t>
      </w:r>
    </w:p>
    <w:p w14:paraId="094459D0" w14:textId="5A09D62A" w:rsidR="0059797D" w:rsidRDefault="0059797D" w:rsidP="0002244D">
      <w:pPr>
        <w:ind w:left="360"/>
      </w:pPr>
      <w:r>
        <w:t>Take a few minutes (no more than</w:t>
      </w:r>
      <w:r w:rsidR="00A3766D">
        <w:t xml:space="preserve"> 5 minutes total</w:t>
      </w:r>
      <w:r>
        <w:t xml:space="preserve">) to summarize </w:t>
      </w:r>
      <w:r w:rsidR="00B53D42">
        <w:t>each groups top three</w:t>
      </w:r>
      <w:r>
        <w:t xml:space="preserve"> methods to improve</w:t>
      </w:r>
      <w:r w:rsidR="00B53D42">
        <w:t xml:space="preserve"> (in any area)</w:t>
      </w:r>
      <w:r>
        <w:t>.</w:t>
      </w:r>
      <w:r w:rsidR="00640A45">
        <w:t xml:space="preserve">  Ask clarification questions of the groups if required.  Remind students to record tips and ideas they may want to explore or apply in the future</w:t>
      </w:r>
      <w:r w:rsidR="006E16F5">
        <w:t xml:space="preserve"> on the handout</w:t>
      </w:r>
      <w:r w:rsidR="00640A45">
        <w:t>.</w:t>
      </w:r>
    </w:p>
    <w:p w14:paraId="06137496" w14:textId="287A05CF" w:rsidR="00B53D42" w:rsidRDefault="00B53D42" w:rsidP="00B53D42">
      <w:pPr>
        <w:ind w:left="360"/>
        <w:rPr>
          <w:u w:val="single"/>
        </w:rPr>
      </w:pPr>
      <w:r>
        <w:rPr>
          <w:u w:val="single"/>
        </w:rPr>
        <w:t xml:space="preserve">When complete, continue. </w:t>
      </w:r>
    </w:p>
    <w:p w14:paraId="4669EDF6" w14:textId="77777777" w:rsidR="00B53D42" w:rsidRDefault="00B53D42" w:rsidP="0002244D">
      <w:pPr>
        <w:ind w:left="360"/>
      </w:pPr>
    </w:p>
    <w:p w14:paraId="7E661838" w14:textId="2AC5F95E" w:rsidR="00A3766D" w:rsidRDefault="00A3766D">
      <w:pPr>
        <w:spacing w:line="276" w:lineRule="auto"/>
        <w:rPr>
          <w:rFonts w:ascii="Tahoma" w:eastAsiaTheme="majorEastAsia" w:hAnsi="Tahoma" w:cstheme="majorBidi"/>
          <w:b/>
          <w:bCs/>
          <w:color w:val="324C84" w:themeColor="accent4" w:themeShade="80"/>
          <w:sz w:val="28"/>
          <w:szCs w:val="26"/>
        </w:rPr>
      </w:pPr>
      <w:r>
        <w:br w:type="page"/>
      </w:r>
    </w:p>
    <w:p w14:paraId="03289168" w14:textId="04B51055" w:rsidR="002777EE" w:rsidRDefault="009C05FA" w:rsidP="002777EE">
      <w:pPr>
        <w:pStyle w:val="Heading2"/>
      </w:pPr>
      <w:r>
        <w:lastRenderedPageBreak/>
        <w:t>Lesson Wrap-Up</w:t>
      </w:r>
      <w:r w:rsidR="005B2330">
        <w:t xml:space="preserve"> (5 minutes)</w:t>
      </w:r>
    </w:p>
    <w:p w14:paraId="0C2D0077" w14:textId="5D209C42" w:rsidR="00B857EF" w:rsidRPr="00BE0CF2" w:rsidRDefault="00B857EF" w:rsidP="003C0E44">
      <w:r>
        <w:t xml:space="preserve">The final lesson activity is a self-assessment of effective communication behaviors.  This activity feeds the final lesson in the course – </w:t>
      </w:r>
      <w:r w:rsidRPr="001A2AC9">
        <w:rPr>
          <w:i/>
        </w:rPr>
        <w:t>The Road Ahead</w:t>
      </w:r>
      <w:r>
        <w:t xml:space="preserve"> – and will be used to support the development of the students’ personal development plan.</w:t>
      </w:r>
    </w:p>
    <w:p w14:paraId="181398EF" w14:textId="7D707021" w:rsidR="00B857EF" w:rsidRDefault="00B857EF" w:rsidP="003C0E44">
      <w:r>
        <w:t xml:space="preserve">Distribute the </w:t>
      </w:r>
      <w:ins w:id="76" w:author="Author">
        <w:r w:rsidR="004A1C9B" w:rsidRPr="004A1C9B">
          <w:rPr>
            <w:b/>
          </w:rPr>
          <w:t>Air University Global College</w:t>
        </w:r>
      </w:ins>
      <w:del w:id="77" w:author="Author">
        <w:r w:rsidRPr="001A2AC9" w:rsidDel="004A1C9B">
          <w:rPr>
            <w:b/>
          </w:rPr>
          <w:delText>eSchool</w:delText>
        </w:r>
      </w:del>
      <w:r w:rsidRPr="001A2AC9">
        <w:rPr>
          <w:b/>
        </w:rPr>
        <w:t xml:space="preserve">, </w:t>
      </w:r>
      <w:r w:rsidR="00A548DF" w:rsidRPr="00A548DF">
        <w:rPr>
          <w:b/>
          <w:i/>
        </w:rPr>
        <w:t xml:space="preserve">Developing Full-Range Leadership </w:t>
      </w:r>
      <w:r w:rsidRPr="001A2AC9">
        <w:rPr>
          <w:b/>
          <w:i/>
        </w:rPr>
        <w:t>Self-Assessment Worksheet</w:t>
      </w:r>
      <w:r w:rsidRPr="001A2AC9">
        <w:rPr>
          <w:b/>
        </w:rPr>
        <w:t xml:space="preserve"> </w:t>
      </w:r>
      <w:del w:id="78" w:author="ZIMMERMAN, NICOLAS H Lt Col USAF AETC GCPME/DLL" w:date="2025-04-09T14:39:00Z" w16du:dateUtc="2025-04-09T19:39:00Z">
        <w:r w:rsidRPr="001A2AC9" w:rsidDel="00EF3874">
          <w:rPr>
            <w:b/>
          </w:rPr>
          <w:delText>(20</w:delText>
        </w:r>
      </w:del>
      <w:ins w:id="79" w:author="Author">
        <w:del w:id="80" w:author="ZIMMERMAN, NICOLAS H Lt Col USAF AETC GCPME/DLL" w:date="2025-04-09T14:39:00Z" w16du:dateUtc="2025-04-09T19:39:00Z">
          <w:r w:rsidR="00AD442F" w:rsidDel="00EF3874">
            <w:rPr>
              <w:b/>
            </w:rPr>
            <w:delText>22</w:delText>
          </w:r>
        </w:del>
      </w:ins>
      <w:del w:id="81" w:author="ZIMMERMAN, NICOLAS H Lt Col USAF AETC GCPME/DLL" w:date="2025-04-09T14:39:00Z" w16du:dateUtc="2025-04-09T19:39:00Z">
        <w:r w:rsidRPr="001A2AC9" w:rsidDel="00EF3874">
          <w:rPr>
            <w:b/>
          </w:rPr>
          <w:delText>18)</w:delText>
        </w:r>
        <w:r w:rsidDel="00EF3874">
          <w:delText xml:space="preserve"> </w:delText>
        </w:r>
      </w:del>
      <w:r>
        <w:t>to all participants.</w:t>
      </w:r>
    </w:p>
    <w:p w14:paraId="3342698F" w14:textId="32306900" w:rsidR="00B857EF" w:rsidRDefault="00B857EF" w:rsidP="003C0E44">
      <w:pPr>
        <w:rPr>
          <w:u w:val="single"/>
        </w:rPr>
      </w:pPr>
      <w:r w:rsidRPr="00016DC7">
        <w:rPr>
          <w:u w:val="single"/>
        </w:rPr>
        <w:t xml:space="preserve">When complete, continue. </w:t>
      </w:r>
    </w:p>
    <w:p w14:paraId="03730B32" w14:textId="246E2C1D" w:rsidR="009C05FA" w:rsidRDefault="009C05FA" w:rsidP="009C05FA">
      <w:pPr>
        <w:pStyle w:val="Heading3"/>
        <w:ind w:firstLine="360"/>
      </w:pPr>
      <w:r>
        <w:t xml:space="preserve">Slide </w:t>
      </w:r>
      <w:r w:rsidR="00B96966">
        <w:t>1</w:t>
      </w:r>
      <w:r w:rsidR="00CA3574">
        <w:t>4</w:t>
      </w:r>
      <w:r>
        <w:t>: Self-Assessment</w:t>
      </w:r>
    </w:p>
    <w:p w14:paraId="0638E7FD" w14:textId="0E16CF08" w:rsidR="00B857EF" w:rsidRPr="001A2AC9" w:rsidRDefault="00B857EF" w:rsidP="00B857EF">
      <w:pPr>
        <w:ind w:left="360"/>
      </w:pPr>
      <w:r w:rsidRPr="001A2AC9">
        <w:t>Initiate the self-assessment and wrap up the lesson.</w:t>
      </w:r>
    </w:p>
    <w:p w14:paraId="2FAA2198" w14:textId="0EE8DA8D" w:rsidR="00B857EF" w:rsidRPr="001A2AC9" w:rsidRDefault="00B857EF" w:rsidP="001A2AC9">
      <w:pPr>
        <w:ind w:left="720"/>
        <w:rPr>
          <w:b/>
        </w:rPr>
      </w:pPr>
      <w:r w:rsidRPr="001A2AC9">
        <w:rPr>
          <w:b/>
        </w:rPr>
        <w:t xml:space="preserve">Now that you have had </w:t>
      </w:r>
      <w:r w:rsidR="00A548DF">
        <w:rPr>
          <w:b/>
        </w:rPr>
        <w:t xml:space="preserve">the opportunity to consider your own full-range leadership preferences and gather ideas for developing your own skills in these areas, </w:t>
      </w:r>
      <w:r w:rsidR="008F3400" w:rsidRPr="00404DE6">
        <w:rPr>
          <w:b/>
        </w:rPr>
        <w:t>it</w:t>
      </w:r>
      <w:r w:rsidR="00A548DF">
        <w:rPr>
          <w:b/>
        </w:rPr>
        <w:t xml:space="preserve"> is</w:t>
      </w:r>
      <w:r w:rsidRPr="001A2AC9">
        <w:rPr>
          <w:b/>
        </w:rPr>
        <w:t xml:space="preserve"> time for the next logical step: a self-assessment.</w:t>
      </w:r>
    </w:p>
    <w:p w14:paraId="12B2A1A6" w14:textId="0D590861" w:rsidR="00A548DF" w:rsidRDefault="00A548DF" w:rsidP="001A2AC9">
      <w:pPr>
        <w:ind w:left="720"/>
        <w:rPr>
          <w:b/>
        </w:rPr>
      </w:pPr>
      <w:r>
        <w:rPr>
          <w:b/>
        </w:rPr>
        <w:t xml:space="preserve">This self-assessment is different from the </w:t>
      </w:r>
      <w:r w:rsidRPr="00A548DF">
        <w:rPr>
          <w:b/>
          <w:i/>
        </w:rPr>
        <w:t>Leadership Profile Measure</w:t>
      </w:r>
      <w:r>
        <w:rPr>
          <w:b/>
        </w:rPr>
        <w:t xml:space="preserve"> assessment you took at the beginning of the lesson.</w:t>
      </w:r>
    </w:p>
    <w:p w14:paraId="25251A07" w14:textId="77777777" w:rsidR="00A548DF" w:rsidRDefault="00B857EF" w:rsidP="001A2AC9">
      <w:pPr>
        <w:ind w:left="720"/>
        <w:rPr>
          <w:b/>
        </w:rPr>
      </w:pPr>
      <w:r w:rsidRPr="001A2AC9">
        <w:rPr>
          <w:b/>
        </w:rPr>
        <w:t xml:space="preserve">The </w:t>
      </w:r>
      <w:r w:rsidR="00A548DF" w:rsidRPr="00A548DF">
        <w:rPr>
          <w:b/>
          <w:i/>
        </w:rPr>
        <w:t>Leadership Profile Measure</w:t>
      </w:r>
      <w:r w:rsidR="00A548DF">
        <w:rPr>
          <w:b/>
        </w:rPr>
        <w:t xml:space="preserve"> assessment is a snapshot of your behavior preferences.  It doesn’t address development – how you want to improve.</w:t>
      </w:r>
    </w:p>
    <w:p w14:paraId="2E07B9FB" w14:textId="77777777" w:rsidR="00A548DF" w:rsidRDefault="00A548DF" w:rsidP="001A2AC9">
      <w:pPr>
        <w:ind w:left="720"/>
        <w:rPr>
          <w:b/>
        </w:rPr>
      </w:pPr>
      <w:r>
        <w:rPr>
          <w:b/>
        </w:rPr>
        <w:t xml:space="preserve">Take a </w:t>
      </w:r>
      <w:r w:rsidR="00B857EF" w:rsidRPr="001A2AC9">
        <w:rPr>
          <w:b/>
        </w:rPr>
        <w:t xml:space="preserve">moment </w:t>
      </w:r>
      <w:r>
        <w:rPr>
          <w:b/>
        </w:rPr>
        <w:t xml:space="preserve">transfer your </w:t>
      </w:r>
      <w:r w:rsidRPr="00A548DF">
        <w:rPr>
          <w:b/>
          <w:i/>
        </w:rPr>
        <w:t>Leadership Profile Measure</w:t>
      </w:r>
      <w:r>
        <w:rPr>
          <w:b/>
        </w:rPr>
        <w:t xml:space="preserve"> scores to the self-assessment worksheet, and then consider each area.  Which areas do you believe you need to improve?  </w:t>
      </w:r>
    </w:p>
    <w:p w14:paraId="5CCB8598" w14:textId="5EEB8863" w:rsidR="00A548DF" w:rsidRDefault="00A548DF" w:rsidP="00A548DF">
      <w:pPr>
        <w:ind w:left="1080"/>
        <w:rPr>
          <w:b/>
        </w:rPr>
      </w:pPr>
      <w:r>
        <w:rPr>
          <w:b/>
        </w:rPr>
        <w:t>Important:  Realize that a low score DOES NOT necessarily mean you need to improve your behaviors in that area, and not everybody can score highly in all six areas.</w:t>
      </w:r>
    </w:p>
    <w:p w14:paraId="7E359391" w14:textId="5A246C11" w:rsidR="00A3766D" w:rsidRDefault="00B857EF" w:rsidP="001A2AC9">
      <w:pPr>
        <w:ind w:left="720"/>
        <w:rPr>
          <w:b/>
        </w:rPr>
      </w:pPr>
      <w:r w:rsidRPr="001A2AC9">
        <w:rPr>
          <w:b/>
        </w:rPr>
        <w:t xml:space="preserve">Keep this worksheet </w:t>
      </w:r>
      <w:r w:rsidR="00B96966">
        <w:rPr>
          <w:b/>
        </w:rPr>
        <w:t>for reference.</w:t>
      </w:r>
      <w:r w:rsidRPr="001A2AC9">
        <w:rPr>
          <w:b/>
        </w:rPr>
        <w:t xml:space="preserve"> You will need it again for the last lesson of the course.</w:t>
      </w:r>
    </w:p>
    <w:p w14:paraId="015A2C9C" w14:textId="4086E4BE" w:rsidR="00404DE6" w:rsidRDefault="00404DE6" w:rsidP="00404DE6">
      <w:pPr>
        <w:ind w:left="360"/>
        <w:rPr>
          <w:u w:val="single"/>
        </w:rPr>
      </w:pPr>
      <w:r>
        <w:rPr>
          <w:u w:val="single"/>
        </w:rPr>
        <w:t>End. Break (10 minutes).</w:t>
      </w:r>
      <w:r w:rsidRPr="00016DC7">
        <w:rPr>
          <w:u w:val="single"/>
        </w:rPr>
        <w:t xml:space="preserve"> </w:t>
      </w:r>
    </w:p>
    <w:p w14:paraId="465EF056" w14:textId="213C3F6B" w:rsidR="005B2330" w:rsidRPr="005B1A5F" w:rsidRDefault="005B2330" w:rsidP="005B2330">
      <w:pPr>
        <w:rPr>
          <w:rStyle w:val="SubtleEmphasis"/>
        </w:rPr>
      </w:pPr>
    </w:p>
    <w:p w14:paraId="4336FDDE" w14:textId="77777777" w:rsidR="005B2330" w:rsidRDefault="005B2330">
      <w:pPr>
        <w:spacing w:line="276" w:lineRule="auto"/>
      </w:pPr>
    </w:p>
    <w:p w14:paraId="14FE6EDE" w14:textId="77777777" w:rsidR="002777EE" w:rsidRDefault="002777EE">
      <w:pPr>
        <w:spacing w:line="276" w:lineRule="auto"/>
      </w:pPr>
      <w:r>
        <w:br w:type="page"/>
      </w:r>
    </w:p>
    <w:p w14:paraId="7FEFF0D1" w14:textId="77777777" w:rsidR="002777EE" w:rsidRDefault="00DC7C6B" w:rsidP="002777EE">
      <w:pPr>
        <w:pStyle w:val="Heading1"/>
      </w:pPr>
      <w:bookmarkStart w:id="82" w:name="_Toc103595851"/>
      <w:r>
        <w:lastRenderedPageBreak/>
        <w:t xml:space="preserve">Appendix: Required </w:t>
      </w:r>
      <w:r w:rsidR="002777EE">
        <w:t>Materials and Handouts</w:t>
      </w:r>
      <w:bookmarkEnd w:id="82"/>
    </w:p>
    <w:p w14:paraId="77AA52DB" w14:textId="21A70A92" w:rsidR="00404DE6" w:rsidRPr="00016DC7" w:rsidRDefault="00404DE6" w:rsidP="001A2AC9">
      <w:r>
        <w:t>The materials required for this lesson include:</w:t>
      </w:r>
    </w:p>
    <w:p w14:paraId="5460F97A" w14:textId="47EC07F5" w:rsidR="006B7D2B" w:rsidRPr="00A85BE1" w:rsidRDefault="006B7D2B" w:rsidP="006B7D2B">
      <w:pPr>
        <w:pStyle w:val="ListParagraph"/>
        <w:numPr>
          <w:ilvl w:val="0"/>
          <w:numId w:val="22"/>
        </w:numPr>
      </w:pPr>
      <w:r w:rsidRPr="00A85BE1">
        <w:t xml:space="preserve">Barelka and Hower, </w:t>
      </w:r>
      <w:r w:rsidRPr="00A85BE1">
        <w:rPr>
          <w:i/>
        </w:rPr>
        <w:t>The Leadership Profile Measure</w:t>
      </w:r>
      <w:r w:rsidRPr="00A85BE1">
        <w:t xml:space="preserve"> </w:t>
      </w:r>
      <w:del w:id="83" w:author="ZIMMERMAN, NICOLAS H Lt Col USAF AETC GCPME/DLL" w:date="2025-04-09T14:40:00Z" w16du:dateUtc="2025-04-09T19:40:00Z">
        <w:r w:rsidRPr="00A85BE1" w:rsidDel="00EF3874">
          <w:delText>(20</w:delText>
        </w:r>
      </w:del>
      <w:ins w:id="84" w:author="Author">
        <w:del w:id="85" w:author="ZIMMERMAN, NICOLAS H Lt Col USAF AETC GCPME/DLL" w:date="2025-04-09T14:40:00Z" w16du:dateUtc="2025-04-09T19:40:00Z">
          <w:r w:rsidR="00AD442F" w:rsidDel="00EF3874">
            <w:delText>18</w:delText>
          </w:r>
        </w:del>
      </w:ins>
      <w:del w:id="86" w:author="ZIMMERMAN, NICOLAS H Lt Col USAF AETC GCPME/DLL" w:date="2025-04-09T14:40:00Z" w16du:dateUtc="2025-04-09T19:40:00Z">
        <w:r w:rsidRPr="00A85BE1" w:rsidDel="00EF3874">
          <w:delText xml:space="preserve">18) </w:delText>
        </w:r>
      </w:del>
    </w:p>
    <w:p w14:paraId="274FA94B" w14:textId="4EA9E869" w:rsidR="006B7D2B" w:rsidRPr="00A85BE1" w:rsidRDefault="006B7D2B" w:rsidP="006B7D2B">
      <w:pPr>
        <w:pStyle w:val="ListParagraph"/>
        <w:numPr>
          <w:ilvl w:val="0"/>
          <w:numId w:val="22"/>
        </w:numPr>
      </w:pPr>
      <w:r w:rsidRPr="00A85BE1">
        <w:t xml:space="preserve">Barelka and Hower, </w:t>
      </w:r>
      <w:r w:rsidRPr="00A85BE1">
        <w:rPr>
          <w:i/>
        </w:rPr>
        <w:t>The Leadership Profile Measure Scoring Guide</w:t>
      </w:r>
      <w:r w:rsidRPr="00A85BE1">
        <w:t xml:space="preserve"> </w:t>
      </w:r>
      <w:del w:id="87" w:author="ZIMMERMAN, NICOLAS H Lt Col USAF AETC GCPME/DLL" w:date="2025-04-09T14:40:00Z" w16du:dateUtc="2025-04-09T19:40:00Z">
        <w:r w:rsidRPr="00A85BE1" w:rsidDel="00EF3874">
          <w:delText>(20</w:delText>
        </w:r>
      </w:del>
      <w:ins w:id="88" w:author="Author">
        <w:del w:id="89" w:author="ZIMMERMAN, NICOLAS H Lt Col USAF AETC GCPME/DLL" w:date="2025-04-09T14:40:00Z" w16du:dateUtc="2025-04-09T19:40:00Z">
          <w:r w:rsidR="00AD442F" w:rsidDel="00EF3874">
            <w:delText>18</w:delText>
          </w:r>
        </w:del>
      </w:ins>
      <w:del w:id="90" w:author="ZIMMERMAN, NICOLAS H Lt Col USAF AETC GCPME/DLL" w:date="2025-04-09T14:40:00Z" w16du:dateUtc="2025-04-09T19:40:00Z">
        <w:r w:rsidRPr="00A85BE1" w:rsidDel="00EF3874">
          <w:delText>18)</w:delText>
        </w:r>
      </w:del>
    </w:p>
    <w:p w14:paraId="361E7245" w14:textId="62D4F3E1" w:rsidR="006B7D2B" w:rsidRPr="00A85BE1" w:rsidRDefault="006B7D2B" w:rsidP="006B7D2B">
      <w:pPr>
        <w:pStyle w:val="ListParagraph"/>
        <w:numPr>
          <w:ilvl w:val="0"/>
          <w:numId w:val="22"/>
        </w:numPr>
      </w:pPr>
      <w:r w:rsidRPr="00A85BE1">
        <w:t>Stafford</w:t>
      </w:r>
      <w:r w:rsidRPr="00A85BE1">
        <w:rPr>
          <w:i/>
        </w:rPr>
        <w:t>, Full Range Leadership Model Summary</w:t>
      </w:r>
      <w:r w:rsidRPr="00A85BE1">
        <w:t xml:space="preserve"> </w:t>
      </w:r>
      <w:del w:id="91" w:author="ZIMMERMAN, NICOLAS H Lt Col USAF AETC GCPME/DLL" w:date="2025-04-09T14:40:00Z" w16du:dateUtc="2025-04-09T19:40:00Z">
        <w:r w:rsidRPr="00A85BE1" w:rsidDel="00EF3874">
          <w:delText>(2009)</w:delText>
        </w:r>
      </w:del>
    </w:p>
    <w:p w14:paraId="49129A9B" w14:textId="6A6F0BCD" w:rsidR="006B7D2B" w:rsidRPr="00A85BE1" w:rsidRDefault="00E84122" w:rsidP="006B7D2B">
      <w:pPr>
        <w:pStyle w:val="ListParagraph"/>
        <w:numPr>
          <w:ilvl w:val="0"/>
          <w:numId w:val="22"/>
        </w:numPr>
      </w:pPr>
      <w:ins w:id="92" w:author="Author">
        <w:r w:rsidRPr="00E84122">
          <w:t>Air University Global College</w:t>
        </w:r>
      </w:ins>
      <w:del w:id="93" w:author="Author">
        <w:r w:rsidR="006B7D2B" w:rsidRPr="00A85BE1" w:rsidDel="00E84122">
          <w:delText>eSchool</w:delText>
        </w:r>
      </w:del>
      <w:r w:rsidR="006B7D2B" w:rsidRPr="00A85BE1">
        <w:t>,</w:t>
      </w:r>
      <w:r w:rsidR="006B7D2B" w:rsidRPr="00A85BE1">
        <w:rPr>
          <w:i/>
        </w:rPr>
        <w:t xml:space="preserve"> Developing Full-Range Leadership Self-Assessment Worksheet</w:t>
      </w:r>
      <w:r w:rsidR="006B7D2B" w:rsidRPr="00A85BE1">
        <w:t xml:space="preserve"> </w:t>
      </w:r>
      <w:del w:id="94" w:author="ZIMMERMAN, NICOLAS H Lt Col USAF AETC GCPME/DLL" w:date="2025-04-09T14:40:00Z" w16du:dateUtc="2025-04-09T19:40:00Z">
        <w:r w:rsidR="006B7D2B" w:rsidRPr="00A85BE1" w:rsidDel="00EF3874">
          <w:delText>(20</w:delText>
        </w:r>
      </w:del>
      <w:ins w:id="95" w:author="Author">
        <w:del w:id="96" w:author="ZIMMERMAN, NICOLAS H Lt Col USAF AETC GCPME/DLL" w:date="2025-04-09T14:40:00Z" w16du:dateUtc="2025-04-09T19:40:00Z">
          <w:r w:rsidDel="00EF3874">
            <w:delText>22</w:delText>
          </w:r>
        </w:del>
      </w:ins>
      <w:del w:id="97" w:author="ZIMMERMAN, NICOLAS H Lt Col USAF AETC GCPME/DLL" w:date="2025-04-09T14:40:00Z" w16du:dateUtc="2025-04-09T19:40:00Z">
        <w:r w:rsidR="006B7D2B" w:rsidRPr="00A85BE1" w:rsidDel="00EF3874">
          <w:delText xml:space="preserve">18) </w:delText>
        </w:r>
      </w:del>
    </w:p>
    <w:p w14:paraId="37CB0837" w14:textId="683DD03A" w:rsidR="00DC7C6B" w:rsidRPr="00DC7C6B" w:rsidRDefault="00404DE6" w:rsidP="00DC7C6B">
      <w:r>
        <w:t>These handouts, on the following pages, are designed for printing directly from the lesson plan.  Ensure you print enough copies for all class participants.</w:t>
      </w:r>
    </w:p>
    <w:p w14:paraId="483B1B04" w14:textId="77777777" w:rsidR="00404DE6" w:rsidRDefault="00404DE6">
      <w:pPr>
        <w:spacing w:line="276" w:lineRule="auto"/>
        <w:rPr>
          <w:rFonts w:ascii="Tahoma" w:eastAsiaTheme="majorEastAsia" w:hAnsi="Tahoma" w:cstheme="majorBidi"/>
          <w:b/>
          <w:bCs/>
          <w:color w:val="324C84" w:themeColor="accent4" w:themeShade="80"/>
          <w:sz w:val="28"/>
          <w:szCs w:val="28"/>
        </w:rPr>
      </w:pPr>
      <w:r>
        <w:br w:type="page"/>
      </w:r>
    </w:p>
    <w:p w14:paraId="2007DD48" w14:textId="26764D9E" w:rsidR="00404DE6" w:rsidRDefault="00A548DF" w:rsidP="001144F7">
      <w:pPr>
        <w:pStyle w:val="Heading2"/>
      </w:pPr>
      <w:r>
        <w:lastRenderedPageBreak/>
        <w:t xml:space="preserve">The </w:t>
      </w:r>
      <w:r w:rsidR="00540AD1">
        <w:t xml:space="preserve">Leadership Profile Measure </w:t>
      </w:r>
    </w:p>
    <w:p w14:paraId="4D01411C" w14:textId="4A1A0637" w:rsidR="00404DE6" w:rsidRDefault="00D152FB" w:rsidP="00336737">
      <w:pPr>
        <w:jc w:val="right"/>
        <w:rPr>
          <w:i/>
        </w:rPr>
      </w:pPr>
      <w:r w:rsidRPr="001A2AC9">
        <w:rPr>
          <w:i/>
        </w:rPr>
        <w:t xml:space="preserve">Developed by </w:t>
      </w:r>
      <w:r w:rsidR="00540AD1">
        <w:rPr>
          <w:i/>
        </w:rPr>
        <w:t xml:space="preserve">Dr. </w:t>
      </w:r>
      <w:r w:rsidR="00860289">
        <w:rPr>
          <w:i/>
        </w:rPr>
        <w:t xml:space="preserve">Alex Barelka (Lt Col, USAF, Ret) </w:t>
      </w:r>
      <w:r w:rsidR="001E50ED">
        <w:rPr>
          <w:i/>
        </w:rPr>
        <w:br/>
      </w:r>
      <w:r w:rsidR="00860289">
        <w:rPr>
          <w:i/>
        </w:rPr>
        <w:t>and</w:t>
      </w:r>
      <w:r w:rsidR="001E50ED">
        <w:rPr>
          <w:i/>
        </w:rPr>
        <w:t xml:space="preserve"> </w:t>
      </w:r>
      <w:r w:rsidR="00860289">
        <w:rPr>
          <w:i/>
        </w:rPr>
        <w:t>Mr. Mike Hower (Lt Col, USAF, Ret)</w:t>
      </w:r>
    </w:p>
    <w:p w14:paraId="6965D026" w14:textId="16FB3E4A" w:rsidR="00DE1C7F" w:rsidRPr="001E50ED" w:rsidRDefault="00DE1C7F" w:rsidP="001E50ED">
      <w:pPr>
        <w:rPr>
          <w:b/>
        </w:rPr>
      </w:pPr>
      <w:r w:rsidRPr="003F2BC6">
        <w:t xml:space="preserve">The purpose of the Leadership Profile Measure (LPM) is to help you identify your </w:t>
      </w:r>
      <w:r>
        <w:t>leadership preferences</w:t>
      </w:r>
      <w:r w:rsidRPr="003F2BC6">
        <w:t xml:space="preserve">. </w:t>
      </w:r>
      <w:r w:rsidRPr="001E50ED">
        <w:rPr>
          <w:b/>
        </w:rPr>
        <w:t>Rate yourself as you perceive yourself, not as you wish to be perceived.</w:t>
      </w:r>
    </w:p>
    <w:tbl>
      <w:tblPr>
        <w:tblStyle w:val="LightList-Accent11"/>
        <w:tblW w:w="5000" w:type="pct"/>
        <w:tblLayout w:type="fixed"/>
        <w:tblLook w:val="04A0" w:firstRow="1" w:lastRow="0" w:firstColumn="1" w:lastColumn="0" w:noHBand="0" w:noVBand="1"/>
      </w:tblPr>
      <w:tblGrid>
        <w:gridCol w:w="1344"/>
        <w:gridCol w:w="6216"/>
        <w:gridCol w:w="1780"/>
      </w:tblGrid>
      <w:tr w:rsidR="00DE1C7F" w:rsidRPr="004220CC" w14:paraId="5C5A2E3A" w14:textId="77777777" w:rsidTr="001E50ED">
        <w:trPr>
          <w:cnfStyle w:val="100000000000" w:firstRow="1" w:lastRow="0" w:firstColumn="0" w:lastColumn="0" w:oddVBand="0" w:evenVBand="0" w:oddHBand="0" w:evenHBand="0" w:firstRowFirstColumn="0" w:firstRowLastColumn="0" w:lastRowFirstColumn="0" w:lastRowLastColumn="0"/>
          <w:cantSplit/>
          <w:trHeight w:val="935"/>
          <w:tblHeader/>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01EF36C6" w14:textId="77777777" w:rsidR="00DE1C7F" w:rsidRPr="004220CC" w:rsidRDefault="00DE1C7F" w:rsidP="009E56B5">
            <w:pPr>
              <w:pStyle w:val="NoSpacing"/>
              <w:jc w:val="center"/>
            </w:pPr>
            <w:r>
              <w:t>Question</w:t>
            </w:r>
          </w:p>
        </w:tc>
        <w:tc>
          <w:tcPr>
            <w:tcW w:w="6216" w:type="dxa"/>
            <w:vAlign w:val="center"/>
          </w:tcPr>
          <w:p w14:paraId="5114EBCC" w14:textId="77777777" w:rsidR="00DE1C7F" w:rsidRPr="004220CC" w:rsidRDefault="00DE1C7F" w:rsidP="009E56B5">
            <w:pPr>
              <w:pStyle w:val="NoSpacing"/>
              <w:jc w:val="center"/>
              <w:cnfStyle w:val="100000000000" w:firstRow="1" w:lastRow="0" w:firstColumn="0" w:lastColumn="0" w:oddVBand="0" w:evenVBand="0" w:oddHBand="0" w:evenHBand="0" w:firstRowFirstColumn="0" w:firstRowLastColumn="0" w:lastRowFirstColumn="0" w:lastRowLastColumn="0"/>
            </w:pPr>
            <w:r>
              <w:t>About Me…</w:t>
            </w:r>
          </w:p>
        </w:tc>
        <w:tc>
          <w:tcPr>
            <w:tcW w:w="1780" w:type="dxa"/>
            <w:vAlign w:val="center"/>
          </w:tcPr>
          <w:p w14:paraId="2AA6CED9" w14:textId="77777777" w:rsidR="00DE1C7F" w:rsidRPr="004220CC" w:rsidRDefault="00DE1C7F" w:rsidP="009E56B5">
            <w:pPr>
              <w:pStyle w:val="NoSpacing"/>
              <w:jc w:val="center"/>
              <w:cnfStyle w:val="100000000000" w:firstRow="1" w:lastRow="0" w:firstColumn="0" w:lastColumn="0" w:oddVBand="0" w:evenVBand="0" w:oddHBand="0" w:evenHBand="0" w:firstRowFirstColumn="0" w:firstRowLastColumn="0" w:lastRowFirstColumn="0" w:lastRowLastColumn="0"/>
            </w:pPr>
            <w:r w:rsidRPr="004220CC">
              <w:t>Self-Assessment</w:t>
            </w:r>
            <w:r>
              <w:br/>
            </w:r>
            <w:r w:rsidRPr="004220CC">
              <w:t xml:space="preserve"> (1-5)</w:t>
            </w:r>
          </w:p>
        </w:tc>
      </w:tr>
      <w:tr w:rsidR="00DE1C7F" w:rsidRPr="00DA7334" w14:paraId="34E885C3"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tcPr>
          <w:p w14:paraId="0AAC4748" w14:textId="77777777" w:rsidR="00DE1C7F" w:rsidRPr="00DA7334" w:rsidRDefault="00DE1C7F" w:rsidP="009E56B5">
            <w:pPr>
              <w:rPr>
                <w:sz w:val="18"/>
              </w:rPr>
            </w:pPr>
          </w:p>
        </w:tc>
        <w:tc>
          <w:tcPr>
            <w:tcW w:w="6216" w:type="dxa"/>
          </w:tcPr>
          <w:p w14:paraId="0E375154"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p>
          <w:p w14:paraId="7B37B185"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5 – Always like me</w:t>
            </w:r>
          </w:p>
          <w:p w14:paraId="22A22963"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4 – Somewhat like me</w:t>
            </w:r>
          </w:p>
          <w:p w14:paraId="421A8E5C"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3 – Neutral (neither like me nor not like me)</w:t>
            </w:r>
          </w:p>
          <w:p w14:paraId="0FD43FA2"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2 – Somewhat not like me</w:t>
            </w:r>
          </w:p>
          <w:p w14:paraId="5C99E604" w14:textId="31F9F0F6"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1 – Not like me at all</w:t>
            </w:r>
            <w:r>
              <w:rPr>
                <w:sz w:val="18"/>
              </w:rPr>
              <w:br/>
            </w:r>
          </w:p>
        </w:tc>
        <w:tc>
          <w:tcPr>
            <w:tcW w:w="1780" w:type="dxa"/>
            <w:vAlign w:val="center"/>
          </w:tcPr>
          <w:p w14:paraId="609E5324" w14:textId="77777777" w:rsidR="00DE1C7F" w:rsidRPr="00DA7334" w:rsidRDefault="00DE1C7F" w:rsidP="009E56B5">
            <w:pPr>
              <w:cnfStyle w:val="000000100000" w:firstRow="0" w:lastRow="0" w:firstColumn="0" w:lastColumn="0" w:oddVBand="0" w:evenVBand="0" w:oddHBand="1" w:evenHBand="0" w:firstRowFirstColumn="0" w:firstRowLastColumn="0" w:lastRowFirstColumn="0" w:lastRowLastColumn="0"/>
              <w:rPr>
                <w:b/>
                <w:sz w:val="18"/>
              </w:rPr>
            </w:pPr>
            <w:r w:rsidRPr="00DA7334">
              <w:rPr>
                <w:b/>
                <w:sz w:val="18"/>
              </w:rPr>
              <w:sym w:font="Wingdings" w:char="F0DF"/>
            </w:r>
            <w:r w:rsidRPr="00DA7334">
              <w:rPr>
                <w:b/>
                <w:sz w:val="18"/>
              </w:rPr>
              <w:t xml:space="preserve"> Grading Scale</w:t>
            </w:r>
          </w:p>
        </w:tc>
      </w:tr>
      <w:tr w:rsidR="00DE1C7F" w:rsidRPr="00C878A3" w14:paraId="0EF69C61"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57606314" w14:textId="77777777" w:rsidR="00DE1C7F" w:rsidRPr="00863989" w:rsidRDefault="00DE1C7F" w:rsidP="009E56B5">
            <w:pPr>
              <w:pStyle w:val="NoSpacing"/>
              <w:jc w:val="center"/>
            </w:pPr>
            <w:r>
              <w:t>1</w:t>
            </w:r>
          </w:p>
        </w:tc>
        <w:tc>
          <w:tcPr>
            <w:tcW w:w="6216" w:type="dxa"/>
            <w:vAlign w:val="center"/>
          </w:tcPr>
          <w:p w14:paraId="27C5DCEB" w14:textId="77777777" w:rsidR="00DE1C7F" w:rsidRPr="006A448E" w:rsidRDefault="00DE1C7F" w:rsidP="009E56B5">
            <w:pPr>
              <w:pStyle w:val="NoSpacing"/>
              <w:cnfStyle w:val="000000000000" w:firstRow="0" w:lastRow="0" w:firstColumn="0" w:lastColumn="0" w:oddVBand="0" w:evenVBand="0" w:oddHBand="0" w:evenHBand="0" w:firstRowFirstColumn="0" w:firstRowLastColumn="0" w:lastRowFirstColumn="0" w:lastRowLastColumn="0"/>
            </w:pPr>
            <w:r>
              <w:t>I provide a good model for my team to follow.</w:t>
            </w:r>
          </w:p>
        </w:tc>
        <w:tc>
          <w:tcPr>
            <w:tcW w:w="1780" w:type="dxa"/>
            <w:vAlign w:val="center"/>
          </w:tcPr>
          <w:p w14:paraId="6CB8F75D" w14:textId="77777777" w:rsidR="00DE1C7F"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22359B" w14:paraId="201DA54C"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25D9F6CD" w14:textId="77777777" w:rsidR="00DE1C7F" w:rsidRDefault="00DE1C7F" w:rsidP="009E56B5">
            <w:pPr>
              <w:pStyle w:val="NoSpacing"/>
              <w:jc w:val="center"/>
            </w:pPr>
            <w:r>
              <w:t>2</w:t>
            </w:r>
          </w:p>
        </w:tc>
        <w:tc>
          <w:tcPr>
            <w:tcW w:w="6216" w:type="dxa"/>
            <w:vAlign w:val="center"/>
          </w:tcPr>
          <w:p w14:paraId="35DDEDD7" w14:textId="77777777" w:rsidR="00DE1C7F" w:rsidRPr="0022359B"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22359B">
              <w:t>I say positive things about the team</w:t>
            </w:r>
            <w:r>
              <w:t>.</w:t>
            </w:r>
          </w:p>
        </w:tc>
        <w:tc>
          <w:tcPr>
            <w:tcW w:w="1780" w:type="dxa"/>
          </w:tcPr>
          <w:p w14:paraId="1DFA2301" w14:textId="77777777" w:rsidR="00DE1C7F"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22359B" w14:paraId="7DA3BAF5"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2C5B1679" w14:textId="77777777" w:rsidR="00DE1C7F" w:rsidRDefault="00DE1C7F" w:rsidP="009E56B5">
            <w:pPr>
              <w:pStyle w:val="NoSpacing"/>
              <w:jc w:val="center"/>
            </w:pPr>
            <w:r>
              <w:t>3</w:t>
            </w:r>
          </w:p>
        </w:tc>
        <w:tc>
          <w:tcPr>
            <w:tcW w:w="6216" w:type="dxa"/>
            <w:vAlign w:val="center"/>
          </w:tcPr>
          <w:p w14:paraId="3D79ECD5" w14:textId="77777777" w:rsidR="00DE1C7F" w:rsidRPr="0022359B"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22359B">
              <w:t>I challenge others to think about old problems in new ways</w:t>
            </w:r>
            <w:r>
              <w:t>.</w:t>
            </w:r>
          </w:p>
        </w:tc>
        <w:tc>
          <w:tcPr>
            <w:tcW w:w="1780" w:type="dxa"/>
          </w:tcPr>
          <w:p w14:paraId="097F8F29" w14:textId="77777777" w:rsidR="00DE1C7F"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22359B" w14:paraId="5FEEBC56"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0D484982" w14:textId="77777777" w:rsidR="00DE1C7F" w:rsidRDefault="00DE1C7F" w:rsidP="009E56B5">
            <w:pPr>
              <w:pStyle w:val="NoSpacing"/>
              <w:jc w:val="center"/>
            </w:pPr>
            <w:r>
              <w:t>4</w:t>
            </w:r>
          </w:p>
        </w:tc>
        <w:tc>
          <w:tcPr>
            <w:tcW w:w="6216" w:type="dxa"/>
            <w:vAlign w:val="center"/>
          </w:tcPr>
          <w:p w14:paraId="2938C77C" w14:textId="77777777" w:rsidR="00DE1C7F" w:rsidRPr="0022359B"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22359B">
              <w:t>I support and encourage others' development</w:t>
            </w:r>
            <w:r>
              <w:t>.</w:t>
            </w:r>
          </w:p>
        </w:tc>
        <w:tc>
          <w:tcPr>
            <w:tcW w:w="1780" w:type="dxa"/>
          </w:tcPr>
          <w:p w14:paraId="0249AFED" w14:textId="77777777" w:rsidR="00DE1C7F"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22359B" w14:paraId="3CB9FA09"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64BC13A6" w14:textId="77777777" w:rsidR="00DE1C7F" w:rsidRDefault="00DE1C7F" w:rsidP="009E56B5">
            <w:pPr>
              <w:pStyle w:val="NoSpacing"/>
              <w:jc w:val="center"/>
            </w:pPr>
            <w:r>
              <w:t>5</w:t>
            </w:r>
          </w:p>
        </w:tc>
        <w:tc>
          <w:tcPr>
            <w:tcW w:w="6216" w:type="dxa"/>
            <w:vAlign w:val="center"/>
          </w:tcPr>
          <w:p w14:paraId="1E4AA112" w14:textId="77777777" w:rsidR="00DE1C7F" w:rsidRPr="0022359B"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22359B">
              <w:t>I personally compliment others when they do outstanding work</w:t>
            </w:r>
            <w:r>
              <w:t>.</w:t>
            </w:r>
          </w:p>
        </w:tc>
        <w:tc>
          <w:tcPr>
            <w:tcW w:w="1780" w:type="dxa"/>
          </w:tcPr>
          <w:p w14:paraId="3011FA3E" w14:textId="77777777" w:rsidR="00DE1C7F"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22359B" w14:paraId="7D2F14B3"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45B9F91F" w14:textId="77777777" w:rsidR="00DE1C7F" w:rsidRDefault="00DE1C7F" w:rsidP="009E56B5">
            <w:pPr>
              <w:pStyle w:val="NoSpacing"/>
              <w:jc w:val="center"/>
            </w:pPr>
            <w:r>
              <w:t>6</w:t>
            </w:r>
          </w:p>
        </w:tc>
        <w:tc>
          <w:tcPr>
            <w:tcW w:w="6216" w:type="dxa"/>
            <w:vAlign w:val="center"/>
          </w:tcPr>
          <w:p w14:paraId="0A96E98A" w14:textId="77777777" w:rsidR="00DE1C7F" w:rsidRPr="0022359B"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22359B">
              <w:t>I stay informed of mistakes, complaints, and failure</w:t>
            </w:r>
            <w:r>
              <w:t>.</w:t>
            </w:r>
          </w:p>
        </w:tc>
        <w:tc>
          <w:tcPr>
            <w:tcW w:w="1780" w:type="dxa"/>
          </w:tcPr>
          <w:p w14:paraId="5A8A0D5A" w14:textId="77777777" w:rsidR="00DE1C7F"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22359B" w14:paraId="084092E7"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123A2385" w14:textId="77777777" w:rsidR="00DE1C7F" w:rsidRDefault="00DE1C7F" w:rsidP="009E56B5">
            <w:pPr>
              <w:pStyle w:val="NoSpacing"/>
              <w:jc w:val="center"/>
            </w:pPr>
            <w:r>
              <w:t>7</w:t>
            </w:r>
          </w:p>
        </w:tc>
        <w:tc>
          <w:tcPr>
            <w:tcW w:w="6216" w:type="dxa"/>
            <w:vAlign w:val="center"/>
          </w:tcPr>
          <w:p w14:paraId="5B716EF8" w14:textId="77777777" w:rsidR="00DE1C7F" w:rsidRPr="0022359B"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22359B">
              <w:t>I avoid getting involved when important issues arise</w:t>
            </w:r>
            <w:r>
              <w:t>.</w:t>
            </w:r>
          </w:p>
        </w:tc>
        <w:tc>
          <w:tcPr>
            <w:tcW w:w="1780" w:type="dxa"/>
          </w:tcPr>
          <w:p w14:paraId="29BB0F24" w14:textId="77777777" w:rsidR="00DE1C7F"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22359B" w14:paraId="677ED1C9"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30504B96" w14:textId="77777777" w:rsidR="00DE1C7F" w:rsidRDefault="00DE1C7F" w:rsidP="009E56B5">
            <w:pPr>
              <w:pStyle w:val="NoSpacing"/>
              <w:jc w:val="center"/>
            </w:pPr>
            <w:r>
              <w:t>8</w:t>
            </w:r>
          </w:p>
        </w:tc>
        <w:tc>
          <w:tcPr>
            <w:tcW w:w="6216" w:type="dxa"/>
            <w:vAlign w:val="center"/>
          </w:tcPr>
          <w:p w14:paraId="13707EA7" w14:textId="77777777" w:rsidR="00DE1C7F" w:rsidRPr="0022359B"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22359B">
              <w:t>I lead by example</w:t>
            </w:r>
            <w:r>
              <w:t>.</w:t>
            </w:r>
          </w:p>
        </w:tc>
        <w:tc>
          <w:tcPr>
            <w:tcW w:w="1780" w:type="dxa"/>
          </w:tcPr>
          <w:p w14:paraId="5DB7993E" w14:textId="77777777" w:rsidR="00DE1C7F"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22359B" w14:paraId="1E5050EB"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07430C4D" w14:textId="77777777" w:rsidR="00DE1C7F" w:rsidRDefault="00DE1C7F" w:rsidP="009E56B5">
            <w:pPr>
              <w:pStyle w:val="NoSpacing"/>
              <w:jc w:val="center"/>
            </w:pPr>
            <w:r>
              <w:t>9</w:t>
            </w:r>
          </w:p>
        </w:tc>
        <w:tc>
          <w:tcPr>
            <w:tcW w:w="6216" w:type="dxa"/>
            <w:vAlign w:val="center"/>
          </w:tcPr>
          <w:p w14:paraId="323B9840" w14:textId="77777777" w:rsidR="00DE1C7F" w:rsidRPr="0022359B"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22359B">
              <w:t>I foster trust among team members</w:t>
            </w:r>
            <w:r>
              <w:t>.</w:t>
            </w:r>
          </w:p>
        </w:tc>
        <w:tc>
          <w:tcPr>
            <w:tcW w:w="1780" w:type="dxa"/>
          </w:tcPr>
          <w:p w14:paraId="334CA485" w14:textId="77777777" w:rsidR="00DE1C7F"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22359B" w14:paraId="2BC57202"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0A3D0F9B" w14:textId="77777777" w:rsidR="00DE1C7F" w:rsidRDefault="00DE1C7F" w:rsidP="009E56B5">
            <w:pPr>
              <w:pStyle w:val="NoSpacing"/>
              <w:jc w:val="center"/>
            </w:pPr>
            <w:r>
              <w:t>10</w:t>
            </w:r>
          </w:p>
        </w:tc>
        <w:tc>
          <w:tcPr>
            <w:tcW w:w="6216" w:type="dxa"/>
            <w:vAlign w:val="center"/>
          </w:tcPr>
          <w:p w14:paraId="638C64AE" w14:textId="77777777" w:rsidR="00DE1C7F" w:rsidRPr="0022359B"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22359B">
              <w:t>I ask questions that prompt others to think</w:t>
            </w:r>
            <w:r>
              <w:t>.</w:t>
            </w:r>
          </w:p>
        </w:tc>
        <w:tc>
          <w:tcPr>
            <w:tcW w:w="1780" w:type="dxa"/>
          </w:tcPr>
          <w:p w14:paraId="1BFF49F8" w14:textId="77777777" w:rsidR="00DE1C7F"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22359B" w14:paraId="67CFD3E7"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50B37212" w14:textId="77777777" w:rsidR="00DE1C7F" w:rsidRDefault="00DE1C7F" w:rsidP="009E56B5">
            <w:pPr>
              <w:pStyle w:val="NoSpacing"/>
              <w:jc w:val="center"/>
            </w:pPr>
            <w:r>
              <w:t>11</w:t>
            </w:r>
          </w:p>
        </w:tc>
        <w:tc>
          <w:tcPr>
            <w:tcW w:w="6216" w:type="dxa"/>
            <w:vAlign w:val="center"/>
          </w:tcPr>
          <w:p w14:paraId="0F2BF0FD" w14:textId="18AEDE4A" w:rsidR="001E50ED" w:rsidRPr="0022359B"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22359B">
              <w:t>I give encouragement</w:t>
            </w:r>
            <w:r>
              <w:t>.</w:t>
            </w:r>
          </w:p>
        </w:tc>
        <w:tc>
          <w:tcPr>
            <w:tcW w:w="1780" w:type="dxa"/>
            <w:vAlign w:val="center"/>
          </w:tcPr>
          <w:p w14:paraId="23C8C239" w14:textId="77777777" w:rsidR="00DE1C7F"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1E50ED" w:rsidRPr="00DA7334" w14:paraId="4CE663B6" w14:textId="77777777" w:rsidTr="009E56B5">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2081C91E" w14:textId="77777777" w:rsidR="001E50ED" w:rsidRDefault="001E50ED" w:rsidP="009E56B5">
            <w:pPr>
              <w:pStyle w:val="NoSpacing"/>
              <w:jc w:val="center"/>
            </w:pPr>
            <w:r>
              <w:t>12</w:t>
            </w:r>
          </w:p>
        </w:tc>
        <w:tc>
          <w:tcPr>
            <w:tcW w:w="6216" w:type="dxa"/>
            <w:vAlign w:val="center"/>
          </w:tcPr>
          <w:p w14:paraId="2E0D4623" w14:textId="77777777" w:rsidR="001E50ED" w:rsidRPr="0022359B" w:rsidRDefault="001E50ED" w:rsidP="009E56B5">
            <w:pPr>
              <w:pStyle w:val="NoSpacing"/>
              <w:cnfStyle w:val="000000100000" w:firstRow="0" w:lastRow="0" w:firstColumn="0" w:lastColumn="0" w:oddVBand="0" w:evenVBand="0" w:oddHBand="1" w:evenHBand="0" w:firstRowFirstColumn="0" w:firstRowLastColumn="0" w:lastRowFirstColumn="0" w:lastRowLastColumn="0"/>
            </w:pPr>
            <w:r w:rsidRPr="0022359B">
              <w:t>I recognize others' accomplishments</w:t>
            </w:r>
            <w:r>
              <w:t>.</w:t>
            </w:r>
          </w:p>
        </w:tc>
        <w:tc>
          <w:tcPr>
            <w:tcW w:w="1780" w:type="dxa"/>
            <w:vAlign w:val="center"/>
          </w:tcPr>
          <w:p w14:paraId="4E487612" w14:textId="77777777" w:rsidR="001E50ED" w:rsidRDefault="001E50ED" w:rsidP="009E56B5">
            <w:pPr>
              <w:pStyle w:val="NoSpacing"/>
              <w:cnfStyle w:val="000000100000" w:firstRow="0" w:lastRow="0" w:firstColumn="0" w:lastColumn="0" w:oddVBand="0" w:evenVBand="0" w:oddHBand="1" w:evenHBand="0" w:firstRowFirstColumn="0" w:firstRowLastColumn="0" w:lastRowFirstColumn="0" w:lastRowLastColumn="0"/>
            </w:pPr>
          </w:p>
        </w:tc>
      </w:tr>
      <w:tr w:rsidR="001E50ED" w:rsidRPr="00DA7334" w14:paraId="1CEE50FF" w14:textId="77777777" w:rsidTr="009E56B5">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4251DAA0" w14:textId="77777777" w:rsidR="001E50ED" w:rsidRDefault="001E50ED" w:rsidP="009E56B5">
            <w:pPr>
              <w:pStyle w:val="NoSpacing"/>
              <w:jc w:val="center"/>
            </w:pPr>
            <w:r>
              <w:t>13</w:t>
            </w:r>
          </w:p>
        </w:tc>
        <w:tc>
          <w:tcPr>
            <w:tcW w:w="6216" w:type="dxa"/>
            <w:vAlign w:val="center"/>
          </w:tcPr>
          <w:p w14:paraId="593D0477" w14:textId="77777777" w:rsidR="001E50ED" w:rsidRPr="0022359B" w:rsidRDefault="001E50ED" w:rsidP="009E56B5">
            <w:pPr>
              <w:pStyle w:val="NoSpacing"/>
              <w:cnfStyle w:val="000000000000" w:firstRow="0" w:lastRow="0" w:firstColumn="0" w:lastColumn="0" w:oddVBand="0" w:evenVBand="0" w:oddHBand="0" w:evenHBand="0" w:firstRowFirstColumn="0" w:firstRowLastColumn="0" w:lastRowFirstColumn="0" w:lastRowLastColumn="0"/>
            </w:pPr>
            <w:r w:rsidRPr="0022359B">
              <w:t>I draw attention to missed opportunities</w:t>
            </w:r>
            <w:r>
              <w:t>.</w:t>
            </w:r>
          </w:p>
        </w:tc>
        <w:tc>
          <w:tcPr>
            <w:tcW w:w="1780" w:type="dxa"/>
            <w:vAlign w:val="center"/>
          </w:tcPr>
          <w:p w14:paraId="14E128FE" w14:textId="77777777" w:rsidR="001E50ED" w:rsidRDefault="001E50ED"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DA7334" w14:paraId="71FA3108"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tcPr>
          <w:p w14:paraId="46AAAFF9" w14:textId="77777777" w:rsidR="00DE1C7F" w:rsidRPr="00DA7334" w:rsidRDefault="00DE1C7F" w:rsidP="009E56B5">
            <w:pPr>
              <w:rPr>
                <w:sz w:val="18"/>
              </w:rPr>
            </w:pPr>
          </w:p>
        </w:tc>
        <w:tc>
          <w:tcPr>
            <w:tcW w:w="6216" w:type="dxa"/>
          </w:tcPr>
          <w:p w14:paraId="1D2DCDDC"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p>
          <w:p w14:paraId="013F21B4"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5 – Always like me</w:t>
            </w:r>
          </w:p>
          <w:p w14:paraId="6DFCB361"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4 – Somewhat like me</w:t>
            </w:r>
          </w:p>
          <w:p w14:paraId="127A8AE6"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3 – Neutral (neither like me nor not like me)</w:t>
            </w:r>
          </w:p>
          <w:p w14:paraId="022F65E9" w14:textId="77777777"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2 – Somewhat not like me</w:t>
            </w:r>
          </w:p>
          <w:p w14:paraId="18581B40" w14:textId="77777777" w:rsidR="00DE1C7F"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r w:rsidRPr="00DA7334">
              <w:rPr>
                <w:sz w:val="18"/>
              </w:rPr>
              <w:t>1 – Not like me at all</w:t>
            </w:r>
          </w:p>
          <w:p w14:paraId="6F6552A4" w14:textId="4B7D133E" w:rsidR="00DE1C7F" w:rsidRPr="00DA7334" w:rsidRDefault="00DE1C7F" w:rsidP="009E56B5">
            <w:pPr>
              <w:pStyle w:val="ListBullet"/>
              <w:numPr>
                <w:ilvl w:val="0"/>
                <w:numId w:val="0"/>
              </w:numPr>
              <w:ind w:left="360"/>
              <w:cnfStyle w:val="000000100000" w:firstRow="0" w:lastRow="0" w:firstColumn="0" w:lastColumn="0" w:oddVBand="0" w:evenVBand="0" w:oddHBand="1" w:evenHBand="0" w:firstRowFirstColumn="0" w:firstRowLastColumn="0" w:lastRowFirstColumn="0" w:lastRowLastColumn="0"/>
              <w:rPr>
                <w:sz w:val="18"/>
              </w:rPr>
            </w:pPr>
          </w:p>
        </w:tc>
        <w:tc>
          <w:tcPr>
            <w:tcW w:w="1780" w:type="dxa"/>
            <w:vAlign w:val="center"/>
          </w:tcPr>
          <w:p w14:paraId="79D81713" w14:textId="77777777" w:rsidR="00DE1C7F" w:rsidRPr="00DA7334" w:rsidRDefault="00DE1C7F" w:rsidP="009E56B5">
            <w:pPr>
              <w:cnfStyle w:val="000000100000" w:firstRow="0" w:lastRow="0" w:firstColumn="0" w:lastColumn="0" w:oddVBand="0" w:evenVBand="0" w:oddHBand="1" w:evenHBand="0" w:firstRowFirstColumn="0" w:firstRowLastColumn="0" w:lastRowFirstColumn="0" w:lastRowLastColumn="0"/>
              <w:rPr>
                <w:b/>
                <w:sz w:val="18"/>
              </w:rPr>
            </w:pPr>
            <w:r w:rsidRPr="00DA7334">
              <w:rPr>
                <w:b/>
                <w:sz w:val="18"/>
              </w:rPr>
              <w:sym w:font="Wingdings" w:char="F0DF"/>
            </w:r>
            <w:r w:rsidRPr="00DA7334">
              <w:rPr>
                <w:b/>
                <w:sz w:val="18"/>
              </w:rPr>
              <w:t xml:space="preserve"> Grading Scale</w:t>
            </w:r>
          </w:p>
        </w:tc>
      </w:tr>
      <w:tr w:rsidR="00DE1C7F" w:rsidRPr="003F2BC6" w14:paraId="45129DB2"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5DC94DC7" w14:textId="77777777" w:rsidR="00DE1C7F" w:rsidRPr="003F2BC6" w:rsidRDefault="00DE1C7F" w:rsidP="00DE1C7F">
            <w:pPr>
              <w:pStyle w:val="NoSpacing"/>
              <w:jc w:val="center"/>
            </w:pPr>
            <w:r w:rsidRPr="003F2BC6">
              <w:t>14</w:t>
            </w:r>
          </w:p>
        </w:tc>
        <w:tc>
          <w:tcPr>
            <w:tcW w:w="6216" w:type="dxa"/>
            <w:vAlign w:val="center"/>
          </w:tcPr>
          <w:p w14:paraId="0EB9A5BC"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3F2BC6">
              <w:t>I avoid making decisions.</w:t>
            </w:r>
          </w:p>
        </w:tc>
        <w:tc>
          <w:tcPr>
            <w:tcW w:w="1780" w:type="dxa"/>
            <w:vAlign w:val="center"/>
          </w:tcPr>
          <w:p w14:paraId="0317D9FE"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3F2BC6" w14:paraId="6BE6860D"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763886E3" w14:textId="77777777" w:rsidR="00DE1C7F" w:rsidRPr="003F2BC6" w:rsidRDefault="00DE1C7F" w:rsidP="00DE1C7F">
            <w:pPr>
              <w:pStyle w:val="NoSpacing"/>
              <w:jc w:val="center"/>
            </w:pPr>
            <w:r w:rsidRPr="003F2BC6">
              <w:t>15</w:t>
            </w:r>
          </w:p>
        </w:tc>
        <w:tc>
          <w:tcPr>
            <w:tcW w:w="6216" w:type="dxa"/>
            <w:vAlign w:val="center"/>
          </w:tcPr>
          <w:p w14:paraId="719B9F68"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3F2BC6">
              <w:t>I have a clear understanding of where the team is going.</w:t>
            </w:r>
          </w:p>
        </w:tc>
        <w:tc>
          <w:tcPr>
            <w:tcW w:w="1780" w:type="dxa"/>
            <w:vAlign w:val="center"/>
          </w:tcPr>
          <w:p w14:paraId="7A3F5D2D"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3F2BC6" w14:paraId="55349A86"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05B1808F" w14:textId="77777777" w:rsidR="00DE1C7F" w:rsidRPr="003F2BC6" w:rsidRDefault="00DE1C7F" w:rsidP="00DE1C7F">
            <w:pPr>
              <w:pStyle w:val="NoSpacing"/>
              <w:jc w:val="center"/>
            </w:pPr>
            <w:r w:rsidRPr="003F2BC6">
              <w:t>16</w:t>
            </w:r>
          </w:p>
        </w:tc>
        <w:tc>
          <w:tcPr>
            <w:tcW w:w="6216" w:type="dxa"/>
            <w:vAlign w:val="center"/>
          </w:tcPr>
          <w:p w14:paraId="059DADB8"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3F2BC6">
              <w:t>I foster involvement and cooperation among team members.</w:t>
            </w:r>
          </w:p>
        </w:tc>
        <w:tc>
          <w:tcPr>
            <w:tcW w:w="1780" w:type="dxa"/>
            <w:vAlign w:val="center"/>
          </w:tcPr>
          <w:p w14:paraId="0D1E0F10"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3F2BC6" w14:paraId="5E4C755F"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5E18EBFB" w14:textId="77777777" w:rsidR="00DE1C7F" w:rsidRPr="003F2BC6" w:rsidRDefault="00DE1C7F" w:rsidP="00DE1C7F">
            <w:pPr>
              <w:pStyle w:val="NoSpacing"/>
              <w:jc w:val="center"/>
            </w:pPr>
            <w:r w:rsidRPr="003F2BC6">
              <w:t>17</w:t>
            </w:r>
          </w:p>
        </w:tc>
        <w:tc>
          <w:tcPr>
            <w:tcW w:w="6216" w:type="dxa"/>
            <w:vAlign w:val="center"/>
          </w:tcPr>
          <w:p w14:paraId="7D21EC33"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3F2BC6">
              <w:t>I have stimulated others to rethink the way they do things.</w:t>
            </w:r>
          </w:p>
        </w:tc>
        <w:tc>
          <w:tcPr>
            <w:tcW w:w="1780" w:type="dxa"/>
            <w:vAlign w:val="center"/>
          </w:tcPr>
          <w:p w14:paraId="196F4F93"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3F2BC6" w14:paraId="3863AB4A"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363F957A" w14:textId="77777777" w:rsidR="00DE1C7F" w:rsidRPr="003F2BC6" w:rsidRDefault="00DE1C7F" w:rsidP="00DE1C7F">
            <w:pPr>
              <w:pStyle w:val="NoSpacing"/>
              <w:jc w:val="center"/>
            </w:pPr>
            <w:r w:rsidRPr="003F2BC6">
              <w:t>18</w:t>
            </w:r>
          </w:p>
        </w:tc>
        <w:tc>
          <w:tcPr>
            <w:tcW w:w="6216" w:type="dxa"/>
            <w:vAlign w:val="center"/>
          </w:tcPr>
          <w:p w14:paraId="40564C9A"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3F2BC6">
              <w:t>I show respect for the personal feelings of others.</w:t>
            </w:r>
          </w:p>
        </w:tc>
        <w:tc>
          <w:tcPr>
            <w:tcW w:w="1780" w:type="dxa"/>
            <w:vAlign w:val="center"/>
          </w:tcPr>
          <w:p w14:paraId="49C57D45"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3F2BC6" w14:paraId="2F547AB6"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62AF0CF3" w14:textId="77777777" w:rsidR="00DE1C7F" w:rsidRPr="003F2BC6" w:rsidRDefault="00DE1C7F" w:rsidP="00DE1C7F">
            <w:pPr>
              <w:pStyle w:val="NoSpacing"/>
              <w:jc w:val="center"/>
            </w:pPr>
            <w:r w:rsidRPr="003F2BC6">
              <w:t>19</w:t>
            </w:r>
          </w:p>
        </w:tc>
        <w:tc>
          <w:tcPr>
            <w:tcW w:w="6216" w:type="dxa"/>
            <w:vAlign w:val="center"/>
          </w:tcPr>
          <w:p w14:paraId="7090A2A9"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3F2BC6">
              <w:t>I give others positive feedback when they perform well.</w:t>
            </w:r>
          </w:p>
        </w:tc>
        <w:tc>
          <w:tcPr>
            <w:tcW w:w="1780" w:type="dxa"/>
            <w:vAlign w:val="center"/>
          </w:tcPr>
          <w:p w14:paraId="77BD2C2C"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3F2BC6" w14:paraId="1FAEE0B5"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56F47327" w14:textId="77777777" w:rsidR="00DE1C7F" w:rsidRPr="003F2BC6" w:rsidRDefault="00DE1C7F" w:rsidP="00DE1C7F">
            <w:pPr>
              <w:pStyle w:val="NoSpacing"/>
              <w:jc w:val="center"/>
            </w:pPr>
            <w:r w:rsidRPr="003F2BC6">
              <w:t>20</w:t>
            </w:r>
          </w:p>
        </w:tc>
        <w:tc>
          <w:tcPr>
            <w:tcW w:w="6216" w:type="dxa"/>
            <w:vAlign w:val="center"/>
          </w:tcPr>
          <w:p w14:paraId="7AF2939A" w14:textId="4FE63F98"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3F2BC6">
              <w:t xml:space="preserve">I focus others on </w:t>
            </w:r>
            <w:r w:rsidR="00212245">
              <w:t xml:space="preserve">their </w:t>
            </w:r>
            <w:r w:rsidRPr="003F2BC6">
              <w:t>problems when they don't meet standards.</w:t>
            </w:r>
          </w:p>
        </w:tc>
        <w:tc>
          <w:tcPr>
            <w:tcW w:w="1780" w:type="dxa"/>
            <w:vAlign w:val="center"/>
          </w:tcPr>
          <w:p w14:paraId="4715857D"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3F2BC6" w14:paraId="5A43C7CA"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12EF407F" w14:textId="77777777" w:rsidR="00DE1C7F" w:rsidRPr="003F2BC6" w:rsidRDefault="00DE1C7F" w:rsidP="00DE1C7F">
            <w:pPr>
              <w:pStyle w:val="NoSpacing"/>
              <w:jc w:val="center"/>
            </w:pPr>
            <w:r w:rsidRPr="003F2BC6">
              <w:t>21</w:t>
            </w:r>
          </w:p>
        </w:tc>
        <w:tc>
          <w:tcPr>
            <w:tcW w:w="6216" w:type="dxa"/>
            <w:vAlign w:val="center"/>
          </w:tcPr>
          <w:p w14:paraId="7F89F936"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3F2BC6">
              <w:t>I delay responding to urgent questions.</w:t>
            </w:r>
          </w:p>
        </w:tc>
        <w:tc>
          <w:tcPr>
            <w:tcW w:w="1780" w:type="dxa"/>
            <w:vAlign w:val="center"/>
          </w:tcPr>
          <w:p w14:paraId="6B2A8BD8"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3F2BC6" w14:paraId="3F48E451"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755486FE" w14:textId="77777777" w:rsidR="00DE1C7F" w:rsidRPr="003F2BC6" w:rsidRDefault="00DE1C7F" w:rsidP="00DE1C7F">
            <w:pPr>
              <w:pStyle w:val="NoSpacing"/>
              <w:jc w:val="center"/>
            </w:pPr>
            <w:r w:rsidRPr="003F2BC6">
              <w:t>22</w:t>
            </w:r>
          </w:p>
        </w:tc>
        <w:tc>
          <w:tcPr>
            <w:tcW w:w="6216" w:type="dxa"/>
            <w:vAlign w:val="center"/>
          </w:tcPr>
          <w:p w14:paraId="46CBACB8"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3F2BC6">
              <w:t>I instill pride and respect in others.</w:t>
            </w:r>
          </w:p>
        </w:tc>
        <w:tc>
          <w:tcPr>
            <w:tcW w:w="1780" w:type="dxa"/>
            <w:vAlign w:val="center"/>
          </w:tcPr>
          <w:p w14:paraId="0EADDECC"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3F2BC6" w14:paraId="6C74635D"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6A6BD7B5" w14:textId="77777777" w:rsidR="00DE1C7F" w:rsidRPr="003F2BC6" w:rsidRDefault="00DE1C7F" w:rsidP="00DE1C7F">
            <w:pPr>
              <w:pStyle w:val="NoSpacing"/>
              <w:jc w:val="center"/>
            </w:pPr>
            <w:r w:rsidRPr="003F2BC6">
              <w:t>23</w:t>
            </w:r>
          </w:p>
        </w:tc>
        <w:tc>
          <w:tcPr>
            <w:tcW w:w="6216" w:type="dxa"/>
            <w:vAlign w:val="center"/>
          </w:tcPr>
          <w:p w14:paraId="463F2441"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3F2BC6">
              <w:t>I say things that make my teammates proud to be part of the team.</w:t>
            </w:r>
          </w:p>
        </w:tc>
        <w:tc>
          <w:tcPr>
            <w:tcW w:w="1780" w:type="dxa"/>
            <w:vAlign w:val="center"/>
          </w:tcPr>
          <w:p w14:paraId="7F5EA1DC"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3F2BC6" w14:paraId="0C7F75AC"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4814DD19" w14:textId="77777777" w:rsidR="00DE1C7F" w:rsidRPr="003F2BC6" w:rsidRDefault="00DE1C7F" w:rsidP="00DE1C7F">
            <w:pPr>
              <w:pStyle w:val="NoSpacing"/>
              <w:jc w:val="center"/>
            </w:pPr>
            <w:r w:rsidRPr="003F2BC6">
              <w:t>24</w:t>
            </w:r>
          </w:p>
        </w:tc>
        <w:tc>
          <w:tcPr>
            <w:tcW w:w="6216" w:type="dxa"/>
            <w:vAlign w:val="center"/>
          </w:tcPr>
          <w:p w14:paraId="6372DABA"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3F2BC6">
              <w:t>I have ideas that have challenged others to reexamine basic assumptions about their work.</w:t>
            </w:r>
          </w:p>
        </w:tc>
        <w:tc>
          <w:tcPr>
            <w:tcW w:w="1780" w:type="dxa"/>
            <w:vAlign w:val="center"/>
          </w:tcPr>
          <w:p w14:paraId="483DF8D2" w14:textId="77777777" w:rsidR="00DE1C7F" w:rsidRPr="003F2BC6"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3F2BC6" w14:paraId="016EC978"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10D1F1BF" w14:textId="77777777" w:rsidR="00DE1C7F" w:rsidRPr="003F2BC6" w:rsidRDefault="00DE1C7F" w:rsidP="00DE1C7F">
            <w:pPr>
              <w:pStyle w:val="NoSpacing"/>
              <w:jc w:val="center"/>
            </w:pPr>
            <w:r w:rsidRPr="003F2BC6">
              <w:t>25</w:t>
            </w:r>
          </w:p>
        </w:tc>
        <w:tc>
          <w:tcPr>
            <w:tcW w:w="6216" w:type="dxa"/>
            <w:vAlign w:val="center"/>
          </w:tcPr>
          <w:p w14:paraId="6133F0F2"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3F2BC6">
              <w:t>I behave in a manner thoughtful of the personal needs of others.</w:t>
            </w:r>
          </w:p>
        </w:tc>
        <w:tc>
          <w:tcPr>
            <w:tcW w:w="1780" w:type="dxa"/>
            <w:vAlign w:val="center"/>
          </w:tcPr>
          <w:p w14:paraId="20AF5579" w14:textId="77777777" w:rsidR="00DE1C7F" w:rsidRPr="003F2BC6"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r w:rsidR="00DE1C7F" w:rsidRPr="003F2BC6" w14:paraId="59CCD427" w14:textId="77777777" w:rsidTr="001E50ED">
        <w:trPr>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1233B127" w14:textId="77777777" w:rsidR="00DE1C7F" w:rsidRDefault="00DE1C7F" w:rsidP="00DE1C7F">
            <w:pPr>
              <w:pStyle w:val="NoSpacing"/>
              <w:jc w:val="center"/>
            </w:pPr>
            <w:r>
              <w:t>26</w:t>
            </w:r>
          </w:p>
        </w:tc>
        <w:tc>
          <w:tcPr>
            <w:tcW w:w="6216" w:type="dxa"/>
            <w:vAlign w:val="center"/>
          </w:tcPr>
          <w:p w14:paraId="641FCD41" w14:textId="77777777" w:rsidR="00DE1C7F" w:rsidRPr="0022359B" w:rsidRDefault="00DE1C7F" w:rsidP="009E56B5">
            <w:pPr>
              <w:pStyle w:val="NoSpacing"/>
              <w:cnfStyle w:val="000000000000" w:firstRow="0" w:lastRow="0" w:firstColumn="0" w:lastColumn="0" w:oddVBand="0" w:evenVBand="0" w:oddHBand="0" w:evenHBand="0" w:firstRowFirstColumn="0" w:firstRowLastColumn="0" w:lastRowFirstColumn="0" w:lastRowLastColumn="0"/>
            </w:pPr>
            <w:r w:rsidRPr="0022359B">
              <w:t>I give others special recognition when their work is very good</w:t>
            </w:r>
            <w:r>
              <w:t>.</w:t>
            </w:r>
          </w:p>
        </w:tc>
        <w:tc>
          <w:tcPr>
            <w:tcW w:w="1780" w:type="dxa"/>
            <w:vAlign w:val="center"/>
          </w:tcPr>
          <w:p w14:paraId="331222C6" w14:textId="77777777" w:rsidR="00DE1C7F" w:rsidRDefault="00DE1C7F" w:rsidP="009E56B5">
            <w:pPr>
              <w:pStyle w:val="NoSpacing"/>
              <w:cnfStyle w:val="000000000000" w:firstRow="0" w:lastRow="0" w:firstColumn="0" w:lastColumn="0" w:oddVBand="0" w:evenVBand="0" w:oddHBand="0" w:evenHBand="0" w:firstRowFirstColumn="0" w:firstRowLastColumn="0" w:lastRowFirstColumn="0" w:lastRowLastColumn="0"/>
            </w:pPr>
          </w:p>
        </w:tc>
      </w:tr>
      <w:tr w:rsidR="00DE1C7F" w:rsidRPr="003F2BC6" w14:paraId="2E5CDB56" w14:textId="77777777" w:rsidTr="001E50ED">
        <w:trPr>
          <w:cnfStyle w:val="000000100000" w:firstRow="0" w:lastRow="0" w:firstColumn="0" w:lastColumn="0" w:oddVBand="0" w:evenVBand="0" w:oddHBand="1" w:evenHBand="0" w:firstRowFirstColumn="0" w:firstRowLastColumn="0" w:lastRowFirstColumn="0" w:lastRowLastColumn="0"/>
          <w:cantSplit/>
          <w:trHeight w:val="576"/>
        </w:trPr>
        <w:tc>
          <w:tcPr>
            <w:cnfStyle w:val="001000000000" w:firstRow="0" w:lastRow="0" w:firstColumn="1" w:lastColumn="0" w:oddVBand="0" w:evenVBand="0" w:oddHBand="0" w:evenHBand="0" w:firstRowFirstColumn="0" w:firstRowLastColumn="0" w:lastRowFirstColumn="0" w:lastRowLastColumn="0"/>
            <w:tcW w:w="1344" w:type="dxa"/>
            <w:vAlign w:val="center"/>
          </w:tcPr>
          <w:p w14:paraId="21F3CE49" w14:textId="77777777" w:rsidR="00DE1C7F" w:rsidRDefault="00DE1C7F" w:rsidP="00DE1C7F">
            <w:pPr>
              <w:pStyle w:val="NoSpacing"/>
              <w:jc w:val="center"/>
            </w:pPr>
            <w:r>
              <w:t>27</w:t>
            </w:r>
          </w:p>
        </w:tc>
        <w:tc>
          <w:tcPr>
            <w:tcW w:w="6216" w:type="dxa"/>
            <w:vAlign w:val="center"/>
          </w:tcPr>
          <w:p w14:paraId="213D9280" w14:textId="77777777" w:rsidR="00DE1C7F" w:rsidRPr="0022359B" w:rsidRDefault="00DE1C7F" w:rsidP="009E56B5">
            <w:pPr>
              <w:pStyle w:val="NoSpacing"/>
              <w:cnfStyle w:val="000000100000" w:firstRow="0" w:lastRow="0" w:firstColumn="0" w:lastColumn="0" w:oddVBand="0" w:evenVBand="0" w:oddHBand="1" w:evenHBand="0" w:firstRowFirstColumn="0" w:firstRowLastColumn="0" w:lastRowFirstColumn="0" w:lastRowLastColumn="0"/>
            </w:pPr>
            <w:r w:rsidRPr="0022359B">
              <w:t>I am absent when needed</w:t>
            </w:r>
            <w:r>
              <w:t>.</w:t>
            </w:r>
          </w:p>
        </w:tc>
        <w:tc>
          <w:tcPr>
            <w:tcW w:w="1780" w:type="dxa"/>
            <w:vAlign w:val="center"/>
          </w:tcPr>
          <w:p w14:paraId="5229F305" w14:textId="77777777" w:rsidR="00DE1C7F" w:rsidRDefault="00DE1C7F" w:rsidP="009E56B5">
            <w:pPr>
              <w:pStyle w:val="NoSpacing"/>
              <w:cnfStyle w:val="000000100000" w:firstRow="0" w:lastRow="0" w:firstColumn="0" w:lastColumn="0" w:oddVBand="0" w:evenVBand="0" w:oddHBand="1" w:evenHBand="0" w:firstRowFirstColumn="0" w:firstRowLastColumn="0" w:lastRowFirstColumn="0" w:lastRowLastColumn="0"/>
            </w:pPr>
          </w:p>
        </w:tc>
      </w:tr>
    </w:tbl>
    <w:p w14:paraId="3B5747E3" w14:textId="45F0DD8B" w:rsidR="00DE1C7F" w:rsidRDefault="00DE1C7F" w:rsidP="00DE1C7F">
      <w:r>
        <w:br/>
        <w:t xml:space="preserve">To score your assessment, see the </w:t>
      </w:r>
      <w:r w:rsidRPr="00DE1C7F">
        <w:rPr>
          <w:b/>
          <w:i/>
        </w:rPr>
        <w:t xml:space="preserve">Leadership Profile Measure Scoring </w:t>
      </w:r>
      <w:commentRangeStart w:id="98"/>
      <w:r w:rsidRPr="00DE1C7F">
        <w:rPr>
          <w:b/>
          <w:i/>
        </w:rPr>
        <w:t>Guide</w:t>
      </w:r>
      <w:commentRangeEnd w:id="98"/>
      <w:r w:rsidR="00E84122">
        <w:rPr>
          <w:rStyle w:val="CommentReference"/>
        </w:rPr>
        <w:commentReference w:id="98"/>
      </w:r>
      <w:r>
        <w:t>.</w:t>
      </w:r>
    </w:p>
    <w:p w14:paraId="5EC98129" w14:textId="4D69215A" w:rsidR="00DE1C7F" w:rsidRPr="00FB0EE6" w:rsidRDefault="00DE1C7F" w:rsidP="00DE1C7F">
      <w:pPr>
        <w:pStyle w:val="Footer"/>
        <w:rPr>
          <w:sz w:val="16"/>
        </w:rPr>
      </w:pPr>
      <w:r w:rsidRPr="00DE1C7F">
        <w:rPr>
          <w:b/>
          <w:sz w:val="16"/>
        </w:rPr>
        <w:t>Copyright Statement:</w:t>
      </w:r>
      <w:r w:rsidRPr="00DE1C7F">
        <w:rPr>
          <w:sz w:val="16"/>
        </w:rPr>
        <w:t xml:space="preserve"> </w:t>
      </w:r>
      <w:r>
        <w:rPr>
          <w:sz w:val="16"/>
        </w:rPr>
        <w:t xml:space="preserve">The Leadership Profile Measure assessment was developed by the US Air Force from 2005-2011 and is in the public domain. The Leadership Profile Measure Self-Scoring Report (all elements of this document other than the assessment questions) is </w:t>
      </w:r>
      <w:r w:rsidRPr="00FB0EE6">
        <w:rPr>
          <w:sz w:val="16"/>
        </w:rPr>
        <w:t>© 2013-201</w:t>
      </w:r>
      <w:r>
        <w:rPr>
          <w:sz w:val="16"/>
        </w:rPr>
        <w:t>5</w:t>
      </w:r>
      <w:r w:rsidRPr="00FB0EE6">
        <w:rPr>
          <w:sz w:val="16"/>
        </w:rPr>
        <w:t xml:space="preserve"> </w:t>
      </w:r>
      <w:r>
        <w:rPr>
          <w:sz w:val="16"/>
        </w:rPr>
        <w:t xml:space="preserve">by </w:t>
      </w:r>
      <w:r w:rsidRPr="00FB0EE6">
        <w:rPr>
          <w:sz w:val="16"/>
        </w:rPr>
        <w:t>True North Solutions, LLC</w:t>
      </w:r>
      <w:r>
        <w:rPr>
          <w:sz w:val="16"/>
        </w:rPr>
        <w:t xml:space="preserve">, and © 2015-2018 by The Mike Hower Company, LLC. </w:t>
      </w:r>
      <w:r w:rsidRPr="00FB0EE6">
        <w:rPr>
          <w:sz w:val="16"/>
        </w:rPr>
        <w:t xml:space="preserve">All Rights Reserved.  </w:t>
      </w:r>
      <w:r>
        <w:rPr>
          <w:sz w:val="16"/>
        </w:rPr>
        <w:t>This assessment m</w:t>
      </w:r>
      <w:r w:rsidRPr="00FB0EE6">
        <w:rPr>
          <w:sz w:val="16"/>
        </w:rPr>
        <w:t xml:space="preserve">ay not be reproduced in any way other than by the named recipient for personal use.  </w:t>
      </w:r>
      <w:r>
        <w:rPr>
          <w:sz w:val="16"/>
        </w:rPr>
        <w:t xml:space="preserve">Use by U.S. Government organizations is authorized with permission. </w:t>
      </w:r>
      <w:r w:rsidRPr="00FB0EE6">
        <w:rPr>
          <w:sz w:val="16"/>
        </w:rPr>
        <w:t xml:space="preserve">Distribution for any </w:t>
      </w:r>
      <w:r>
        <w:rPr>
          <w:sz w:val="16"/>
        </w:rPr>
        <w:t>other purpose</w:t>
      </w:r>
      <w:r w:rsidRPr="00FB0EE6">
        <w:rPr>
          <w:sz w:val="16"/>
        </w:rPr>
        <w:t>, academic or commercial, is prohibited without express permission of T</w:t>
      </w:r>
      <w:r>
        <w:rPr>
          <w:sz w:val="16"/>
        </w:rPr>
        <w:t>he Mike Hower Company, LLC</w:t>
      </w:r>
      <w:r w:rsidRPr="00FB0EE6">
        <w:rPr>
          <w:sz w:val="16"/>
        </w:rPr>
        <w:t>.</w:t>
      </w:r>
      <w:r>
        <w:rPr>
          <w:sz w:val="16"/>
        </w:rPr>
        <w:t xml:space="preserve">  For more information email </w:t>
      </w:r>
      <w:hyperlink r:id="rId17" w:history="1">
        <w:r w:rsidRPr="00B609CB">
          <w:rPr>
            <w:rStyle w:val="Hyperlink"/>
            <w:sz w:val="16"/>
          </w:rPr>
          <w:t>info@mikehower.com</w:t>
        </w:r>
      </w:hyperlink>
      <w:r>
        <w:rPr>
          <w:sz w:val="16"/>
        </w:rPr>
        <w:t xml:space="preserve">. </w:t>
      </w:r>
    </w:p>
    <w:p w14:paraId="12A94599" w14:textId="4B824115" w:rsidR="00F11534" w:rsidRDefault="001E50ED" w:rsidP="00F11534">
      <w:pPr>
        <w:pStyle w:val="Heading2"/>
      </w:pPr>
      <w:r>
        <w:lastRenderedPageBreak/>
        <w:t xml:space="preserve">The </w:t>
      </w:r>
      <w:r w:rsidR="00270C4A">
        <w:t xml:space="preserve">Leadership Profile Measure </w:t>
      </w:r>
      <w:r>
        <w:t>Scoring</w:t>
      </w:r>
      <w:r w:rsidR="00270C4A">
        <w:t xml:space="preserve"> Guide</w:t>
      </w:r>
    </w:p>
    <w:p w14:paraId="0C3F11DC" w14:textId="0FF5C6A4" w:rsidR="00270C4A" w:rsidRDefault="00270C4A" w:rsidP="00270C4A">
      <w:pPr>
        <w:jc w:val="right"/>
        <w:rPr>
          <w:i/>
        </w:rPr>
      </w:pPr>
      <w:r w:rsidRPr="001A2AC9">
        <w:rPr>
          <w:i/>
        </w:rPr>
        <w:t xml:space="preserve">Developed by </w:t>
      </w:r>
      <w:r>
        <w:rPr>
          <w:i/>
        </w:rPr>
        <w:t>Dr. Alex Barelka (Lt Col, USAF, Ret) and</w:t>
      </w:r>
      <w:r>
        <w:rPr>
          <w:i/>
        </w:rPr>
        <w:br/>
        <w:t xml:space="preserve"> Mr. Mike Hower (Lt Col, USAF, Ret) </w:t>
      </w:r>
    </w:p>
    <w:p w14:paraId="4B8C3689" w14:textId="77777777" w:rsidR="001E50ED" w:rsidRDefault="001E50ED" w:rsidP="001E50ED">
      <w:r>
        <w:t>Add your self-evaluation scores for each of the questions listed below:</w:t>
      </w:r>
    </w:p>
    <w:tbl>
      <w:tblPr>
        <w:tblStyle w:val="LightList-Accent11"/>
        <w:tblW w:w="5000" w:type="pct"/>
        <w:tblLayout w:type="fixed"/>
        <w:tblLook w:val="04A0" w:firstRow="1" w:lastRow="0" w:firstColumn="1" w:lastColumn="0" w:noHBand="0" w:noVBand="1"/>
      </w:tblPr>
      <w:tblGrid>
        <w:gridCol w:w="1732"/>
        <w:gridCol w:w="2411"/>
        <w:gridCol w:w="1404"/>
        <w:gridCol w:w="2351"/>
        <w:gridCol w:w="1442"/>
      </w:tblGrid>
      <w:tr w:rsidR="001E50ED" w:rsidRPr="004220CC" w14:paraId="5B24C721" w14:textId="77777777" w:rsidTr="009E5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5D1503CE" w14:textId="77777777" w:rsidR="001E50ED" w:rsidRPr="004220CC" w:rsidRDefault="001E50ED" w:rsidP="009E56B5">
            <w:pPr>
              <w:pStyle w:val="NoSpacing"/>
              <w:jc w:val="center"/>
            </w:pPr>
            <w:r>
              <w:t>Style</w:t>
            </w:r>
          </w:p>
        </w:tc>
        <w:tc>
          <w:tcPr>
            <w:tcW w:w="2411" w:type="dxa"/>
            <w:vAlign w:val="center"/>
          </w:tcPr>
          <w:p w14:paraId="0A3FCE1B" w14:textId="77777777" w:rsidR="001E50ED" w:rsidRPr="004220CC" w:rsidRDefault="001E50ED" w:rsidP="001E50ED">
            <w:pPr>
              <w:pStyle w:val="NoSpacing"/>
              <w:jc w:val="center"/>
              <w:cnfStyle w:val="100000000000" w:firstRow="1" w:lastRow="0" w:firstColumn="0" w:lastColumn="0" w:oddVBand="0" w:evenVBand="0" w:oddHBand="0" w:evenHBand="0" w:firstRowFirstColumn="0" w:firstRowLastColumn="0" w:lastRowFirstColumn="0" w:lastRowLastColumn="0"/>
            </w:pPr>
            <w:r>
              <w:t>Relevant Questions</w:t>
            </w:r>
          </w:p>
        </w:tc>
        <w:tc>
          <w:tcPr>
            <w:tcW w:w="1404" w:type="dxa"/>
            <w:vAlign w:val="center"/>
          </w:tcPr>
          <w:p w14:paraId="4CD2943C" w14:textId="77777777" w:rsidR="001E50ED" w:rsidRPr="004220CC" w:rsidRDefault="001E50ED" w:rsidP="009E56B5">
            <w:pPr>
              <w:pStyle w:val="NoSpacing"/>
              <w:jc w:val="center"/>
              <w:cnfStyle w:val="100000000000" w:firstRow="1" w:lastRow="0" w:firstColumn="0" w:lastColumn="0" w:oddVBand="0" w:evenVBand="0" w:oddHBand="0" w:evenHBand="0" w:firstRowFirstColumn="0" w:firstRowLastColumn="0" w:lastRowFirstColumn="0" w:lastRowLastColumn="0"/>
            </w:pPr>
            <w:r>
              <w:t>Your Total</w:t>
            </w:r>
          </w:p>
        </w:tc>
        <w:tc>
          <w:tcPr>
            <w:tcW w:w="2351" w:type="dxa"/>
            <w:vAlign w:val="center"/>
          </w:tcPr>
          <w:p w14:paraId="458DA500" w14:textId="77777777" w:rsidR="001E50ED" w:rsidRPr="004220CC" w:rsidRDefault="001E50ED" w:rsidP="009E56B5">
            <w:pPr>
              <w:pStyle w:val="NoSpacing"/>
              <w:jc w:val="center"/>
              <w:cnfStyle w:val="100000000000" w:firstRow="1" w:lastRow="0" w:firstColumn="0" w:lastColumn="0" w:oddVBand="0" w:evenVBand="0" w:oddHBand="0" w:evenHBand="0" w:firstRowFirstColumn="0" w:firstRowLastColumn="0" w:lastRowFirstColumn="0" w:lastRowLastColumn="0"/>
            </w:pPr>
            <w:r>
              <w:t>Total Divisor</w:t>
            </w:r>
          </w:p>
        </w:tc>
        <w:tc>
          <w:tcPr>
            <w:tcW w:w="1442" w:type="dxa"/>
            <w:vAlign w:val="center"/>
          </w:tcPr>
          <w:p w14:paraId="65FFDDB8" w14:textId="77777777" w:rsidR="001E50ED" w:rsidRDefault="001E50ED" w:rsidP="009E56B5">
            <w:pPr>
              <w:pStyle w:val="NoSpacing"/>
              <w:jc w:val="center"/>
              <w:cnfStyle w:val="100000000000" w:firstRow="1" w:lastRow="0" w:firstColumn="0" w:lastColumn="0" w:oddVBand="0" w:evenVBand="0" w:oddHBand="0" w:evenHBand="0" w:firstRowFirstColumn="0" w:firstRowLastColumn="0" w:lastRowFirstColumn="0" w:lastRowLastColumn="0"/>
            </w:pPr>
            <w:r>
              <w:t>Scaled</w:t>
            </w:r>
          </w:p>
          <w:p w14:paraId="23E9CB30" w14:textId="77777777" w:rsidR="001E50ED" w:rsidRDefault="001E50ED" w:rsidP="009E56B5">
            <w:pPr>
              <w:pStyle w:val="NoSpacing"/>
              <w:jc w:val="center"/>
              <w:cnfStyle w:val="100000000000" w:firstRow="1" w:lastRow="0" w:firstColumn="0" w:lastColumn="0" w:oddVBand="0" w:evenVBand="0" w:oddHBand="0" w:evenHBand="0" w:firstRowFirstColumn="0" w:firstRowLastColumn="0" w:lastRowFirstColumn="0" w:lastRowLastColumn="0"/>
            </w:pPr>
            <w:r>
              <w:t>Score</w:t>
            </w:r>
          </w:p>
        </w:tc>
      </w:tr>
      <w:tr w:rsidR="001E50ED" w:rsidRPr="00C878A3" w14:paraId="703FF2B0" w14:textId="77777777" w:rsidTr="009E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2CF81CE6" w14:textId="77777777" w:rsidR="001E50ED" w:rsidRPr="005D7F12" w:rsidRDefault="001E50ED" w:rsidP="009E56B5">
            <w:pPr>
              <w:spacing w:before="240"/>
            </w:pPr>
            <w:r w:rsidRPr="005D7F12">
              <w:t>I</w:t>
            </w:r>
            <w:r>
              <w:t>dealized Influence</w:t>
            </w:r>
          </w:p>
        </w:tc>
        <w:tc>
          <w:tcPr>
            <w:tcW w:w="2411" w:type="dxa"/>
            <w:vAlign w:val="center"/>
          </w:tcPr>
          <w:p w14:paraId="45796A36" w14:textId="77777777" w:rsidR="001E50ED" w:rsidRPr="005D7F12" w:rsidRDefault="001E50ED" w:rsidP="001E50ED">
            <w:pPr>
              <w:spacing w:before="240"/>
              <w:jc w:val="center"/>
              <w:cnfStyle w:val="000000100000" w:firstRow="0" w:lastRow="0" w:firstColumn="0" w:lastColumn="0" w:oddVBand="0" w:evenVBand="0" w:oddHBand="1" w:evenHBand="0" w:firstRowFirstColumn="0" w:firstRowLastColumn="0" w:lastRowFirstColumn="0" w:lastRowLastColumn="0"/>
            </w:pPr>
            <w:r w:rsidRPr="005D7F12">
              <w:t>1</w:t>
            </w:r>
            <w:r>
              <w:t xml:space="preserve"> </w:t>
            </w:r>
            <w:r w:rsidRPr="005D7F12">
              <w:t>+</w:t>
            </w:r>
            <w:r>
              <w:t xml:space="preserve"> </w:t>
            </w:r>
            <w:r w:rsidRPr="005D7F12">
              <w:t>8</w:t>
            </w:r>
            <w:r>
              <w:t xml:space="preserve"> </w:t>
            </w:r>
            <w:r w:rsidRPr="005D7F12">
              <w:t>+</w:t>
            </w:r>
            <w:r>
              <w:t xml:space="preserve"> </w:t>
            </w:r>
            <w:r w:rsidRPr="005D7F12">
              <w:t>15</w:t>
            </w:r>
            <w:r>
              <w:t xml:space="preserve"> </w:t>
            </w:r>
            <w:r w:rsidRPr="005D7F12">
              <w:t>+</w:t>
            </w:r>
            <w:r>
              <w:t xml:space="preserve"> </w:t>
            </w:r>
            <w:r w:rsidRPr="005D7F12">
              <w:t>22</w:t>
            </w:r>
          </w:p>
        </w:tc>
        <w:tc>
          <w:tcPr>
            <w:tcW w:w="1404" w:type="dxa"/>
            <w:vAlign w:val="center"/>
          </w:tcPr>
          <w:p w14:paraId="5DEC7E78" w14:textId="77777777" w:rsidR="001E50ED" w:rsidRPr="00C878A3" w:rsidRDefault="001E50ED" w:rsidP="009E56B5">
            <w:pPr>
              <w:spacing w:before="240"/>
              <w:cnfStyle w:val="000000100000" w:firstRow="0" w:lastRow="0" w:firstColumn="0" w:lastColumn="0" w:oddVBand="0" w:evenVBand="0" w:oddHBand="1" w:evenHBand="0" w:firstRowFirstColumn="0" w:firstRowLastColumn="0" w:lastRowFirstColumn="0" w:lastRowLastColumn="0"/>
            </w:pPr>
          </w:p>
        </w:tc>
        <w:tc>
          <w:tcPr>
            <w:tcW w:w="2351" w:type="dxa"/>
            <w:vAlign w:val="center"/>
          </w:tcPr>
          <w:p w14:paraId="54BCAE2A" w14:textId="77777777" w:rsidR="001E50ED" w:rsidRPr="009136FD" w:rsidRDefault="001E50ED" w:rsidP="009E56B5">
            <w:pPr>
              <w:spacing w:before="240"/>
              <w:jc w:val="center"/>
              <w:cnfStyle w:val="000000100000" w:firstRow="0" w:lastRow="0" w:firstColumn="0" w:lastColumn="0" w:oddVBand="0" w:evenVBand="0" w:oddHBand="1" w:evenHBand="0" w:firstRowFirstColumn="0" w:firstRowLastColumn="0" w:lastRowFirstColumn="0" w:lastRowLastColumn="0"/>
              <w:rPr>
                <w:b/>
                <w:sz w:val="28"/>
              </w:rPr>
            </w:pPr>
            <w:r w:rsidRPr="009136FD">
              <w:rPr>
                <w:b/>
                <w:sz w:val="28"/>
              </w:rPr>
              <w:t>/ 4</w:t>
            </w:r>
          </w:p>
        </w:tc>
        <w:tc>
          <w:tcPr>
            <w:tcW w:w="1442" w:type="dxa"/>
            <w:vAlign w:val="center"/>
          </w:tcPr>
          <w:p w14:paraId="657262AA" w14:textId="77777777" w:rsidR="001E50ED" w:rsidRPr="00C878A3" w:rsidRDefault="001E50ED" w:rsidP="009E56B5">
            <w:pPr>
              <w:spacing w:before="240"/>
              <w:cnfStyle w:val="000000100000" w:firstRow="0" w:lastRow="0" w:firstColumn="0" w:lastColumn="0" w:oddVBand="0" w:evenVBand="0" w:oddHBand="1" w:evenHBand="0" w:firstRowFirstColumn="0" w:firstRowLastColumn="0" w:lastRowFirstColumn="0" w:lastRowLastColumn="0"/>
            </w:pPr>
          </w:p>
        </w:tc>
      </w:tr>
      <w:tr w:rsidR="001E50ED" w:rsidRPr="00C878A3" w14:paraId="2E5F456E" w14:textId="77777777" w:rsidTr="009E56B5">
        <w:tc>
          <w:tcPr>
            <w:cnfStyle w:val="001000000000" w:firstRow="0" w:lastRow="0" w:firstColumn="1" w:lastColumn="0" w:oddVBand="0" w:evenVBand="0" w:oddHBand="0" w:evenHBand="0" w:firstRowFirstColumn="0" w:firstRowLastColumn="0" w:lastRowFirstColumn="0" w:lastRowLastColumn="0"/>
            <w:tcW w:w="1732" w:type="dxa"/>
            <w:vAlign w:val="center"/>
          </w:tcPr>
          <w:p w14:paraId="604E4F75" w14:textId="77777777" w:rsidR="001E50ED" w:rsidRPr="005D7F12" w:rsidRDefault="001E50ED" w:rsidP="009E56B5">
            <w:pPr>
              <w:spacing w:before="240"/>
            </w:pPr>
            <w:r w:rsidRPr="005D7F12">
              <w:t>Inspirational Motivation</w:t>
            </w:r>
          </w:p>
        </w:tc>
        <w:tc>
          <w:tcPr>
            <w:tcW w:w="2411" w:type="dxa"/>
            <w:vAlign w:val="center"/>
          </w:tcPr>
          <w:p w14:paraId="374B2FB8" w14:textId="77777777" w:rsidR="001E50ED" w:rsidRPr="005D7F12" w:rsidRDefault="001E50ED" w:rsidP="001E50ED">
            <w:pPr>
              <w:spacing w:before="240"/>
              <w:jc w:val="center"/>
              <w:cnfStyle w:val="000000000000" w:firstRow="0" w:lastRow="0" w:firstColumn="0" w:lastColumn="0" w:oddVBand="0" w:evenVBand="0" w:oddHBand="0" w:evenHBand="0" w:firstRowFirstColumn="0" w:firstRowLastColumn="0" w:lastRowFirstColumn="0" w:lastRowLastColumn="0"/>
            </w:pPr>
            <w:r w:rsidRPr="005D7F12">
              <w:t>2</w:t>
            </w:r>
            <w:r>
              <w:t xml:space="preserve"> </w:t>
            </w:r>
            <w:r w:rsidRPr="005D7F12">
              <w:t>+</w:t>
            </w:r>
            <w:r>
              <w:t xml:space="preserve"> </w:t>
            </w:r>
            <w:r w:rsidRPr="005D7F12">
              <w:t>9</w:t>
            </w:r>
            <w:r>
              <w:t xml:space="preserve"> </w:t>
            </w:r>
            <w:r w:rsidRPr="005D7F12">
              <w:t>+</w:t>
            </w:r>
            <w:r>
              <w:t xml:space="preserve"> </w:t>
            </w:r>
            <w:r w:rsidRPr="005D7F12">
              <w:t>16</w:t>
            </w:r>
            <w:r>
              <w:t xml:space="preserve"> </w:t>
            </w:r>
            <w:r w:rsidRPr="005D7F12">
              <w:t>+</w:t>
            </w:r>
            <w:r>
              <w:t xml:space="preserve"> </w:t>
            </w:r>
            <w:r w:rsidRPr="005D7F12">
              <w:t>23</w:t>
            </w:r>
          </w:p>
        </w:tc>
        <w:tc>
          <w:tcPr>
            <w:tcW w:w="1404" w:type="dxa"/>
            <w:vAlign w:val="center"/>
          </w:tcPr>
          <w:p w14:paraId="5A72751E" w14:textId="77777777" w:rsidR="001E50ED" w:rsidRPr="00C878A3" w:rsidRDefault="001E50ED" w:rsidP="009E56B5">
            <w:pPr>
              <w:spacing w:before="240"/>
              <w:cnfStyle w:val="000000000000" w:firstRow="0" w:lastRow="0" w:firstColumn="0" w:lastColumn="0" w:oddVBand="0" w:evenVBand="0" w:oddHBand="0" w:evenHBand="0" w:firstRowFirstColumn="0" w:firstRowLastColumn="0" w:lastRowFirstColumn="0" w:lastRowLastColumn="0"/>
            </w:pPr>
          </w:p>
        </w:tc>
        <w:tc>
          <w:tcPr>
            <w:tcW w:w="2351" w:type="dxa"/>
            <w:vAlign w:val="center"/>
          </w:tcPr>
          <w:p w14:paraId="7403E07A" w14:textId="77777777" w:rsidR="001E50ED" w:rsidRPr="009136FD" w:rsidRDefault="001E50ED" w:rsidP="009E56B5">
            <w:pPr>
              <w:spacing w:before="240"/>
              <w:jc w:val="center"/>
              <w:cnfStyle w:val="000000000000" w:firstRow="0" w:lastRow="0" w:firstColumn="0" w:lastColumn="0" w:oddVBand="0" w:evenVBand="0" w:oddHBand="0" w:evenHBand="0" w:firstRowFirstColumn="0" w:firstRowLastColumn="0" w:lastRowFirstColumn="0" w:lastRowLastColumn="0"/>
              <w:rPr>
                <w:b/>
                <w:sz w:val="28"/>
              </w:rPr>
            </w:pPr>
            <w:r w:rsidRPr="009136FD">
              <w:rPr>
                <w:b/>
                <w:sz w:val="28"/>
              </w:rPr>
              <w:t>/ 4</w:t>
            </w:r>
          </w:p>
        </w:tc>
        <w:tc>
          <w:tcPr>
            <w:tcW w:w="1442" w:type="dxa"/>
            <w:vAlign w:val="center"/>
          </w:tcPr>
          <w:p w14:paraId="53C7ADB1" w14:textId="77777777" w:rsidR="001E50ED" w:rsidRPr="00C878A3" w:rsidRDefault="001E50ED" w:rsidP="009E56B5">
            <w:pPr>
              <w:spacing w:before="240"/>
              <w:cnfStyle w:val="000000000000" w:firstRow="0" w:lastRow="0" w:firstColumn="0" w:lastColumn="0" w:oddVBand="0" w:evenVBand="0" w:oddHBand="0" w:evenHBand="0" w:firstRowFirstColumn="0" w:firstRowLastColumn="0" w:lastRowFirstColumn="0" w:lastRowLastColumn="0"/>
            </w:pPr>
          </w:p>
        </w:tc>
      </w:tr>
      <w:tr w:rsidR="001E50ED" w:rsidRPr="00C878A3" w14:paraId="4A8BF618" w14:textId="77777777" w:rsidTr="009E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17F7568B" w14:textId="77777777" w:rsidR="001E50ED" w:rsidRPr="005D7F12" w:rsidRDefault="001E50ED" w:rsidP="009E56B5">
            <w:pPr>
              <w:spacing w:before="240"/>
            </w:pPr>
            <w:r w:rsidRPr="005D7F12">
              <w:t>Intellectual Stimulation</w:t>
            </w:r>
          </w:p>
        </w:tc>
        <w:tc>
          <w:tcPr>
            <w:tcW w:w="2411" w:type="dxa"/>
            <w:vAlign w:val="center"/>
          </w:tcPr>
          <w:p w14:paraId="06BFD436" w14:textId="77777777" w:rsidR="001E50ED" w:rsidRPr="005D7F12" w:rsidRDefault="001E50ED" w:rsidP="001E50ED">
            <w:pPr>
              <w:spacing w:before="240"/>
              <w:jc w:val="center"/>
              <w:cnfStyle w:val="000000100000" w:firstRow="0" w:lastRow="0" w:firstColumn="0" w:lastColumn="0" w:oddVBand="0" w:evenVBand="0" w:oddHBand="1" w:evenHBand="0" w:firstRowFirstColumn="0" w:firstRowLastColumn="0" w:lastRowFirstColumn="0" w:lastRowLastColumn="0"/>
            </w:pPr>
            <w:r w:rsidRPr="005D7F12">
              <w:t>3</w:t>
            </w:r>
            <w:r>
              <w:t xml:space="preserve"> </w:t>
            </w:r>
            <w:r w:rsidRPr="005D7F12">
              <w:t>+</w:t>
            </w:r>
            <w:r>
              <w:t xml:space="preserve"> </w:t>
            </w:r>
            <w:r w:rsidRPr="005D7F12">
              <w:t>10</w:t>
            </w:r>
            <w:r>
              <w:t xml:space="preserve"> </w:t>
            </w:r>
            <w:r w:rsidRPr="005D7F12">
              <w:t>+</w:t>
            </w:r>
            <w:r>
              <w:t xml:space="preserve"> </w:t>
            </w:r>
            <w:r w:rsidRPr="005D7F12">
              <w:t>17</w:t>
            </w:r>
            <w:r>
              <w:t xml:space="preserve"> </w:t>
            </w:r>
            <w:r w:rsidRPr="005D7F12">
              <w:t>+</w:t>
            </w:r>
            <w:r>
              <w:t xml:space="preserve"> </w:t>
            </w:r>
            <w:r w:rsidRPr="005D7F12">
              <w:t>24</w:t>
            </w:r>
          </w:p>
        </w:tc>
        <w:tc>
          <w:tcPr>
            <w:tcW w:w="1404" w:type="dxa"/>
            <w:vAlign w:val="center"/>
          </w:tcPr>
          <w:p w14:paraId="083CDA90" w14:textId="77777777" w:rsidR="001E50ED" w:rsidRPr="00C878A3" w:rsidRDefault="001E50ED" w:rsidP="009E56B5">
            <w:pPr>
              <w:spacing w:before="240"/>
              <w:cnfStyle w:val="000000100000" w:firstRow="0" w:lastRow="0" w:firstColumn="0" w:lastColumn="0" w:oddVBand="0" w:evenVBand="0" w:oddHBand="1" w:evenHBand="0" w:firstRowFirstColumn="0" w:firstRowLastColumn="0" w:lastRowFirstColumn="0" w:lastRowLastColumn="0"/>
            </w:pPr>
          </w:p>
        </w:tc>
        <w:tc>
          <w:tcPr>
            <w:tcW w:w="2351" w:type="dxa"/>
            <w:vAlign w:val="center"/>
          </w:tcPr>
          <w:p w14:paraId="2199699B" w14:textId="77777777" w:rsidR="001E50ED" w:rsidRPr="009136FD" w:rsidRDefault="001E50ED" w:rsidP="009E56B5">
            <w:pPr>
              <w:spacing w:before="240"/>
              <w:jc w:val="center"/>
              <w:cnfStyle w:val="000000100000" w:firstRow="0" w:lastRow="0" w:firstColumn="0" w:lastColumn="0" w:oddVBand="0" w:evenVBand="0" w:oddHBand="1" w:evenHBand="0" w:firstRowFirstColumn="0" w:firstRowLastColumn="0" w:lastRowFirstColumn="0" w:lastRowLastColumn="0"/>
              <w:rPr>
                <w:b/>
                <w:sz w:val="28"/>
              </w:rPr>
            </w:pPr>
            <w:r w:rsidRPr="009136FD">
              <w:rPr>
                <w:b/>
                <w:sz w:val="28"/>
              </w:rPr>
              <w:t>/ 4</w:t>
            </w:r>
          </w:p>
        </w:tc>
        <w:tc>
          <w:tcPr>
            <w:tcW w:w="1442" w:type="dxa"/>
            <w:vAlign w:val="center"/>
          </w:tcPr>
          <w:p w14:paraId="157527FE" w14:textId="77777777" w:rsidR="001E50ED" w:rsidRPr="00C878A3" w:rsidRDefault="001E50ED" w:rsidP="009E56B5">
            <w:pPr>
              <w:spacing w:before="240"/>
              <w:cnfStyle w:val="000000100000" w:firstRow="0" w:lastRow="0" w:firstColumn="0" w:lastColumn="0" w:oddVBand="0" w:evenVBand="0" w:oddHBand="1" w:evenHBand="0" w:firstRowFirstColumn="0" w:firstRowLastColumn="0" w:lastRowFirstColumn="0" w:lastRowLastColumn="0"/>
            </w:pPr>
          </w:p>
        </w:tc>
      </w:tr>
      <w:tr w:rsidR="001E50ED" w:rsidRPr="00C878A3" w14:paraId="50773856" w14:textId="77777777" w:rsidTr="009E56B5">
        <w:tc>
          <w:tcPr>
            <w:cnfStyle w:val="001000000000" w:firstRow="0" w:lastRow="0" w:firstColumn="1" w:lastColumn="0" w:oddVBand="0" w:evenVBand="0" w:oddHBand="0" w:evenHBand="0" w:firstRowFirstColumn="0" w:firstRowLastColumn="0" w:lastRowFirstColumn="0" w:lastRowLastColumn="0"/>
            <w:tcW w:w="1732" w:type="dxa"/>
            <w:vAlign w:val="center"/>
          </w:tcPr>
          <w:p w14:paraId="766CC0BF" w14:textId="77777777" w:rsidR="001E50ED" w:rsidRPr="005D7F12" w:rsidRDefault="001E50ED" w:rsidP="009E56B5">
            <w:pPr>
              <w:spacing w:before="240"/>
            </w:pPr>
            <w:r w:rsidRPr="005D7F12">
              <w:t>Individual Consideration</w:t>
            </w:r>
          </w:p>
        </w:tc>
        <w:tc>
          <w:tcPr>
            <w:tcW w:w="2411" w:type="dxa"/>
            <w:vAlign w:val="center"/>
          </w:tcPr>
          <w:p w14:paraId="452B4AE9" w14:textId="77777777" w:rsidR="001E50ED" w:rsidRPr="005D7F12" w:rsidRDefault="001E50ED" w:rsidP="001E50ED">
            <w:pPr>
              <w:spacing w:before="240"/>
              <w:jc w:val="center"/>
              <w:cnfStyle w:val="000000000000" w:firstRow="0" w:lastRow="0" w:firstColumn="0" w:lastColumn="0" w:oddVBand="0" w:evenVBand="0" w:oddHBand="0" w:evenHBand="0" w:firstRowFirstColumn="0" w:firstRowLastColumn="0" w:lastRowFirstColumn="0" w:lastRowLastColumn="0"/>
            </w:pPr>
            <w:r w:rsidRPr="005D7F12">
              <w:t>4</w:t>
            </w:r>
            <w:r>
              <w:t xml:space="preserve"> </w:t>
            </w:r>
            <w:r w:rsidRPr="005D7F12">
              <w:t>+</w:t>
            </w:r>
            <w:r>
              <w:t xml:space="preserve"> </w:t>
            </w:r>
            <w:r w:rsidRPr="005D7F12">
              <w:t>11</w:t>
            </w:r>
            <w:r>
              <w:t xml:space="preserve"> </w:t>
            </w:r>
            <w:r w:rsidRPr="005D7F12">
              <w:t>+</w:t>
            </w:r>
            <w:r>
              <w:t xml:space="preserve"> </w:t>
            </w:r>
            <w:r w:rsidRPr="005D7F12">
              <w:t>18</w:t>
            </w:r>
            <w:r>
              <w:t xml:space="preserve"> </w:t>
            </w:r>
            <w:r w:rsidRPr="005D7F12">
              <w:t>+</w:t>
            </w:r>
            <w:r>
              <w:t xml:space="preserve"> </w:t>
            </w:r>
            <w:r w:rsidRPr="005D7F12">
              <w:t>25</w:t>
            </w:r>
          </w:p>
        </w:tc>
        <w:tc>
          <w:tcPr>
            <w:tcW w:w="1404" w:type="dxa"/>
            <w:vAlign w:val="center"/>
          </w:tcPr>
          <w:p w14:paraId="28E5994C" w14:textId="77777777" w:rsidR="001E50ED" w:rsidRPr="00C878A3" w:rsidRDefault="001E50ED" w:rsidP="009E56B5">
            <w:pPr>
              <w:spacing w:before="240"/>
              <w:cnfStyle w:val="000000000000" w:firstRow="0" w:lastRow="0" w:firstColumn="0" w:lastColumn="0" w:oddVBand="0" w:evenVBand="0" w:oddHBand="0" w:evenHBand="0" w:firstRowFirstColumn="0" w:firstRowLastColumn="0" w:lastRowFirstColumn="0" w:lastRowLastColumn="0"/>
            </w:pPr>
          </w:p>
        </w:tc>
        <w:tc>
          <w:tcPr>
            <w:tcW w:w="2351" w:type="dxa"/>
            <w:vAlign w:val="center"/>
          </w:tcPr>
          <w:p w14:paraId="0B36CB7C" w14:textId="77777777" w:rsidR="001E50ED" w:rsidRPr="009136FD" w:rsidRDefault="001E50ED" w:rsidP="009E56B5">
            <w:pPr>
              <w:spacing w:before="240"/>
              <w:jc w:val="center"/>
              <w:cnfStyle w:val="000000000000" w:firstRow="0" w:lastRow="0" w:firstColumn="0" w:lastColumn="0" w:oddVBand="0" w:evenVBand="0" w:oddHBand="0" w:evenHBand="0" w:firstRowFirstColumn="0" w:firstRowLastColumn="0" w:lastRowFirstColumn="0" w:lastRowLastColumn="0"/>
              <w:rPr>
                <w:b/>
                <w:sz w:val="28"/>
              </w:rPr>
            </w:pPr>
            <w:r w:rsidRPr="009136FD">
              <w:rPr>
                <w:b/>
                <w:sz w:val="28"/>
              </w:rPr>
              <w:t>/ 4</w:t>
            </w:r>
          </w:p>
        </w:tc>
        <w:tc>
          <w:tcPr>
            <w:tcW w:w="1442" w:type="dxa"/>
            <w:vAlign w:val="center"/>
          </w:tcPr>
          <w:p w14:paraId="5029037A" w14:textId="77777777" w:rsidR="001E50ED" w:rsidRPr="00C878A3" w:rsidRDefault="001E50ED" w:rsidP="009E56B5">
            <w:pPr>
              <w:spacing w:before="240"/>
              <w:cnfStyle w:val="000000000000" w:firstRow="0" w:lastRow="0" w:firstColumn="0" w:lastColumn="0" w:oddVBand="0" w:evenVBand="0" w:oddHBand="0" w:evenHBand="0" w:firstRowFirstColumn="0" w:firstRowLastColumn="0" w:lastRowFirstColumn="0" w:lastRowLastColumn="0"/>
            </w:pPr>
          </w:p>
        </w:tc>
      </w:tr>
      <w:tr w:rsidR="001E50ED" w:rsidRPr="00C878A3" w14:paraId="7A51AB8C" w14:textId="77777777" w:rsidTr="009E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08B90CFE" w14:textId="77777777" w:rsidR="001E50ED" w:rsidRPr="005D7F12" w:rsidRDefault="001E50ED" w:rsidP="009E56B5">
            <w:pPr>
              <w:spacing w:before="240"/>
            </w:pPr>
            <w:r w:rsidRPr="005D7F12">
              <w:t>Contingent Reward</w:t>
            </w:r>
          </w:p>
        </w:tc>
        <w:tc>
          <w:tcPr>
            <w:tcW w:w="2411" w:type="dxa"/>
            <w:vAlign w:val="center"/>
          </w:tcPr>
          <w:p w14:paraId="3E342645" w14:textId="77777777" w:rsidR="001E50ED" w:rsidRPr="005D7F12" w:rsidRDefault="001E50ED" w:rsidP="001E50ED">
            <w:pPr>
              <w:spacing w:before="240"/>
              <w:jc w:val="center"/>
              <w:cnfStyle w:val="000000100000" w:firstRow="0" w:lastRow="0" w:firstColumn="0" w:lastColumn="0" w:oddVBand="0" w:evenVBand="0" w:oddHBand="1" w:evenHBand="0" w:firstRowFirstColumn="0" w:firstRowLastColumn="0" w:lastRowFirstColumn="0" w:lastRowLastColumn="0"/>
            </w:pPr>
            <w:r w:rsidRPr="005D7F12">
              <w:t>5</w:t>
            </w:r>
            <w:r>
              <w:t xml:space="preserve"> </w:t>
            </w:r>
            <w:r w:rsidRPr="005D7F12">
              <w:t>+</w:t>
            </w:r>
            <w:r>
              <w:t xml:space="preserve"> </w:t>
            </w:r>
            <w:r w:rsidRPr="005D7F12">
              <w:t>12</w:t>
            </w:r>
            <w:r>
              <w:t xml:space="preserve"> </w:t>
            </w:r>
            <w:r w:rsidRPr="005D7F12">
              <w:t>+</w:t>
            </w:r>
            <w:r>
              <w:t xml:space="preserve"> </w:t>
            </w:r>
            <w:r w:rsidRPr="005D7F12">
              <w:t>19</w:t>
            </w:r>
            <w:r>
              <w:t xml:space="preserve"> </w:t>
            </w:r>
            <w:r w:rsidRPr="005D7F12">
              <w:t>+</w:t>
            </w:r>
            <w:r>
              <w:t xml:space="preserve"> </w:t>
            </w:r>
            <w:r w:rsidRPr="005D7F12">
              <w:t>26</w:t>
            </w:r>
          </w:p>
        </w:tc>
        <w:tc>
          <w:tcPr>
            <w:tcW w:w="1404" w:type="dxa"/>
            <w:vAlign w:val="center"/>
          </w:tcPr>
          <w:p w14:paraId="71ACEF2B" w14:textId="77777777" w:rsidR="001E50ED" w:rsidRPr="00C878A3" w:rsidRDefault="001E50ED" w:rsidP="009E56B5">
            <w:pPr>
              <w:spacing w:before="240"/>
              <w:cnfStyle w:val="000000100000" w:firstRow="0" w:lastRow="0" w:firstColumn="0" w:lastColumn="0" w:oddVBand="0" w:evenVBand="0" w:oddHBand="1" w:evenHBand="0" w:firstRowFirstColumn="0" w:firstRowLastColumn="0" w:lastRowFirstColumn="0" w:lastRowLastColumn="0"/>
            </w:pPr>
          </w:p>
        </w:tc>
        <w:tc>
          <w:tcPr>
            <w:tcW w:w="2351" w:type="dxa"/>
            <w:vAlign w:val="center"/>
          </w:tcPr>
          <w:p w14:paraId="1260371D" w14:textId="77777777" w:rsidR="001E50ED" w:rsidRPr="009136FD" w:rsidRDefault="001E50ED" w:rsidP="009E56B5">
            <w:pPr>
              <w:spacing w:before="240"/>
              <w:jc w:val="center"/>
              <w:cnfStyle w:val="000000100000" w:firstRow="0" w:lastRow="0" w:firstColumn="0" w:lastColumn="0" w:oddVBand="0" w:evenVBand="0" w:oddHBand="1" w:evenHBand="0" w:firstRowFirstColumn="0" w:firstRowLastColumn="0" w:lastRowFirstColumn="0" w:lastRowLastColumn="0"/>
              <w:rPr>
                <w:b/>
                <w:sz w:val="28"/>
              </w:rPr>
            </w:pPr>
            <w:r w:rsidRPr="009136FD">
              <w:rPr>
                <w:b/>
                <w:sz w:val="28"/>
              </w:rPr>
              <w:t>/ 4</w:t>
            </w:r>
          </w:p>
        </w:tc>
        <w:tc>
          <w:tcPr>
            <w:tcW w:w="1442" w:type="dxa"/>
            <w:vAlign w:val="center"/>
          </w:tcPr>
          <w:p w14:paraId="102F1BFE" w14:textId="77777777" w:rsidR="001E50ED" w:rsidRPr="00C878A3" w:rsidRDefault="001E50ED" w:rsidP="009E56B5">
            <w:pPr>
              <w:spacing w:before="240"/>
              <w:cnfStyle w:val="000000100000" w:firstRow="0" w:lastRow="0" w:firstColumn="0" w:lastColumn="0" w:oddVBand="0" w:evenVBand="0" w:oddHBand="1" w:evenHBand="0" w:firstRowFirstColumn="0" w:firstRowLastColumn="0" w:lastRowFirstColumn="0" w:lastRowLastColumn="0"/>
            </w:pPr>
          </w:p>
        </w:tc>
      </w:tr>
      <w:tr w:rsidR="001E50ED" w:rsidRPr="00C878A3" w14:paraId="4D3BA77D" w14:textId="77777777" w:rsidTr="009E56B5">
        <w:tc>
          <w:tcPr>
            <w:cnfStyle w:val="001000000000" w:firstRow="0" w:lastRow="0" w:firstColumn="1" w:lastColumn="0" w:oddVBand="0" w:evenVBand="0" w:oddHBand="0" w:evenHBand="0" w:firstRowFirstColumn="0" w:firstRowLastColumn="0" w:lastRowFirstColumn="0" w:lastRowLastColumn="0"/>
            <w:tcW w:w="1732" w:type="dxa"/>
            <w:vAlign w:val="center"/>
          </w:tcPr>
          <w:p w14:paraId="2A2F169E" w14:textId="77777777" w:rsidR="001E50ED" w:rsidRPr="005D7F12" w:rsidRDefault="001E50ED" w:rsidP="009E56B5">
            <w:pPr>
              <w:spacing w:before="240"/>
            </w:pPr>
            <w:r w:rsidRPr="005D7F12">
              <w:t>Management by Exception</w:t>
            </w:r>
          </w:p>
        </w:tc>
        <w:tc>
          <w:tcPr>
            <w:tcW w:w="2411" w:type="dxa"/>
            <w:vAlign w:val="center"/>
          </w:tcPr>
          <w:p w14:paraId="6B836F82" w14:textId="77777777" w:rsidR="001E50ED" w:rsidRPr="005D7F12" w:rsidRDefault="001E50ED" w:rsidP="001E50ED">
            <w:pPr>
              <w:spacing w:before="240"/>
              <w:jc w:val="center"/>
              <w:cnfStyle w:val="000000000000" w:firstRow="0" w:lastRow="0" w:firstColumn="0" w:lastColumn="0" w:oddVBand="0" w:evenVBand="0" w:oddHBand="0" w:evenHBand="0" w:firstRowFirstColumn="0" w:firstRowLastColumn="0" w:lastRowFirstColumn="0" w:lastRowLastColumn="0"/>
            </w:pPr>
            <w:r w:rsidRPr="005D7F12">
              <w:t>6</w:t>
            </w:r>
            <w:r>
              <w:t xml:space="preserve"> </w:t>
            </w:r>
            <w:r w:rsidRPr="005D7F12">
              <w:t>+</w:t>
            </w:r>
            <w:r>
              <w:t xml:space="preserve"> </w:t>
            </w:r>
            <w:r w:rsidRPr="005D7F12">
              <w:t>13</w:t>
            </w:r>
            <w:r>
              <w:t xml:space="preserve"> </w:t>
            </w:r>
            <w:r w:rsidRPr="005D7F12">
              <w:t>+</w:t>
            </w:r>
            <w:r>
              <w:t xml:space="preserve"> </w:t>
            </w:r>
            <w:r w:rsidRPr="005D7F12">
              <w:t>20</w:t>
            </w:r>
          </w:p>
        </w:tc>
        <w:tc>
          <w:tcPr>
            <w:tcW w:w="1404" w:type="dxa"/>
            <w:vAlign w:val="center"/>
          </w:tcPr>
          <w:p w14:paraId="2C59AC57" w14:textId="77777777" w:rsidR="001E50ED" w:rsidRPr="00C878A3" w:rsidRDefault="001E50ED" w:rsidP="009E56B5">
            <w:pPr>
              <w:spacing w:before="240"/>
              <w:cnfStyle w:val="000000000000" w:firstRow="0" w:lastRow="0" w:firstColumn="0" w:lastColumn="0" w:oddVBand="0" w:evenVBand="0" w:oddHBand="0" w:evenHBand="0" w:firstRowFirstColumn="0" w:firstRowLastColumn="0" w:lastRowFirstColumn="0" w:lastRowLastColumn="0"/>
            </w:pPr>
          </w:p>
        </w:tc>
        <w:tc>
          <w:tcPr>
            <w:tcW w:w="2351" w:type="dxa"/>
            <w:vAlign w:val="center"/>
          </w:tcPr>
          <w:p w14:paraId="07353E7B" w14:textId="77777777" w:rsidR="001E50ED" w:rsidRPr="009136FD" w:rsidRDefault="001E50ED" w:rsidP="009E56B5">
            <w:pPr>
              <w:spacing w:before="240"/>
              <w:jc w:val="center"/>
              <w:cnfStyle w:val="000000000000" w:firstRow="0" w:lastRow="0" w:firstColumn="0" w:lastColumn="0" w:oddVBand="0" w:evenVBand="0" w:oddHBand="0" w:evenHBand="0" w:firstRowFirstColumn="0" w:firstRowLastColumn="0" w:lastRowFirstColumn="0" w:lastRowLastColumn="0"/>
              <w:rPr>
                <w:b/>
                <w:sz w:val="28"/>
              </w:rPr>
            </w:pPr>
            <w:r w:rsidRPr="009136FD">
              <w:rPr>
                <w:b/>
                <w:sz w:val="28"/>
              </w:rPr>
              <w:t>/ 3</w:t>
            </w:r>
          </w:p>
        </w:tc>
        <w:tc>
          <w:tcPr>
            <w:tcW w:w="1442" w:type="dxa"/>
            <w:vAlign w:val="center"/>
          </w:tcPr>
          <w:p w14:paraId="20AAA2FE" w14:textId="77777777" w:rsidR="001E50ED" w:rsidRPr="00C878A3" w:rsidRDefault="001E50ED" w:rsidP="009E56B5">
            <w:pPr>
              <w:spacing w:before="240"/>
              <w:cnfStyle w:val="000000000000" w:firstRow="0" w:lastRow="0" w:firstColumn="0" w:lastColumn="0" w:oddVBand="0" w:evenVBand="0" w:oddHBand="0" w:evenHBand="0" w:firstRowFirstColumn="0" w:firstRowLastColumn="0" w:lastRowFirstColumn="0" w:lastRowLastColumn="0"/>
            </w:pPr>
          </w:p>
        </w:tc>
      </w:tr>
      <w:tr w:rsidR="001E50ED" w:rsidRPr="00C878A3" w14:paraId="78A7D7DA" w14:textId="77777777" w:rsidTr="009E5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vAlign w:val="center"/>
          </w:tcPr>
          <w:p w14:paraId="04954F9D" w14:textId="77777777" w:rsidR="001E50ED" w:rsidRPr="005D7F12" w:rsidRDefault="001E50ED" w:rsidP="009E56B5">
            <w:pPr>
              <w:spacing w:before="240"/>
            </w:pPr>
            <w:r w:rsidRPr="005D7F12">
              <w:t>Laissez-Faire</w:t>
            </w:r>
          </w:p>
        </w:tc>
        <w:tc>
          <w:tcPr>
            <w:tcW w:w="2411" w:type="dxa"/>
            <w:vAlign w:val="center"/>
          </w:tcPr>
          <w:p w14:paraId="6F1BEE68" w14:textId="77777777" w:rsidR="001E50ED" w:rsidRPr="005D7F12" w:rsidRDefault="001E50ED" w:rsidP="001E50ED">
            <w:pPr>
              <w:spacing w:before="240"/>
              <w:jc w:val="center"/>
              <w:cnfStyle w:val="000000100000" w:firstRow="0" w:lastRow="0" w:firstColumn="0" w:lastColumn="0" w:oddVBand="0" w:evenVBand="0" w:oddHBand="1" w:evenHBand="0" w:firstRowFirstColumn="0" w:firstRowLastColumn="0" w:lastRowFirstColumn="0" w:lastRowLastColumn="0"/>
            </w:pPr>
            <w:r w:rsidRPr="005D7F12">
              <w:t>7</w:t>
            </w:r>
            <w:r>
              <w:t xml:space="preserve"> </w:t>
            </w:r>
            <w:r w:rsidRPr="005D7F12">
              <w:t>+</w:t>
            </w:r>
            <w:r>
              <w:t xml:space="preserve"> </w:t>
            </w:r>
            <w:r w:rsidRPr="005D7F12">
              <w:t>14</w:t>
            </w:r>
            <w:r>
              <w:t xml:space="preserve"> </w:t>
            </w:r>
            <w:r w:rsidRPr="005D7F12">
              <w:t>+</w:t>
            </w:r>
            <w:r>
              <w:t xml:space="preserve"> </w:t>
            </w:r>
            <w:r w:rsidRPr="005D7F12">
              <w:t>21</w:t>
            </w:r>
            <w:r>
              <w:t xml:space="preserve"> </w:t>
            </w:r>
            <w:r w:rsidRPr="005D7F12">
              <w:t>+</w:t>
            </w:r>
            <w:r>
              <w:t xml:space="preserve"> </w:t>
            </w:r>
            <w:r w:rsidRPr="005D7F12">
              <w:t>27</w:t>
            </w:r>
          </w:p>
        </w:tc>
        <w:tc>
          <w:tcPr>
            <w:tcW w:w="1404" w:type="dxa"/>
            <w:vAlign w:val="center"/>
          </w:tcPr>
          <w:p w14:paraId="1D960AB6" w14:textId="77777777" w:rsidR="001E50ED" w:rsidRPr="00C878A3" w:rsidRDefault="001E50ED" w:rsidP="009E56B5">
            <w:pPr>
              <w:spacing w:before="240"/>
              <w:cnfStyle w:val="000000100000" w:firstRow="0" w:lastRow="0" w:firstColumn="0" w:lastColumn="0" w:oddVBand="0" w:evenVBand="0" w:oddHBand="1" w:evenHBand="0" w:firstRowFirstColumn="0" w:firstRowLastColumn="0" w:lastRowFirstColumn="0" w:lastRowLastColumn="0"/>
            </w:pPr>
          </w:p>
        </w:tc>
        <w:tc>
          <w:tcPr>
            <w:tcW w:w="2351" w:type="dxa"/>
            <w:vAlign w:val="center"/>
          </w:tcPr>
          <w:p w14:paraId="2025B692" w14:textId="77777777" w:rsidR="001E50ED" w:rsidRPr="009136FD" w:rsidRDefault="001E50ED" w:rsidP="009E56B5">
            <w:pPr>
              <w:spacing w:before="240"/>
              <w:jc w:val="center"/>
              <w:cnfStyle w:val="000000100000" w:firstRow="0" w:lastRow="0" w:firstColumn="0" w:lastColumn="0" w:oddVBand="0" w:evenVBand="0" w:oddHBand="1" w:evenHBand="0" w:firstRowFirstColumn="0" w:firstRowLastColumn="0" w:lastRowFirstColumn="0" w:lastRowLastColumn="0"/>
              <w:rPr>
                <w:b/>
                <w:sz w:val="28"/>
              </w:rPr>
            </w:pPr>
            <w:r w:rsidRPr="009136FD">
              <w:rPr>
                <w:b/>
                <w:sz w:val="28"/>
              </w:rPr>
              <w:t>/ 4</w:t>
            </w:r>
          </w:p>
        </w:tc>
        <w:tc>
          <w:tcPr>
            <w:tcW w:w="1442" w:type="dxa"/>
            <w:vAlign w:val="center"/>
          </w:tcPr>
          <w:p w14:paraId="61D9B955" w14:textId="77777777" w:rsidR="001E50ED" w:rsidRPr="00C878A3" w:rsidRDefault="001E50ED" w:rsidP="009E56B5">
            <w:pPr>
              <w:spacing w:before="240"/>
              <w:cnfStyle w:val="000000100000" w:firstRow="0" w:lastRow="0" w:firstColumn="0" w:lastColumn="0" w:oddVBand="0" w:evenVBand="0" w:oddHBand="1" w:evenHBand="0" w:firstRowFirstColumn="0" w:firstRowLastColumn="0" w:lastRowFirstColumn="0" w:lastRowLastColumn="0"/>
            </w:pPr>
          </w:p>
        </w:tc>
      </w:tr>
    </w:tbl>
    <w:p w14:paraId="5A10CE90" w14:textId="77777777" w:rsidR="001E50ED" w:rsidRDefault="001E50ED" w:rsidP="001E50ED"/>
    <w:tbl>
      <w:tblPr>
        <w:tblStyle w:val="LightList-Accent11"/>
        <w:tblW w:w="5000" w:type="pct"/>
        <w:tblLayout w:type="fixed"/>
        <w:tblLook w:val="04A0" w:firstRow="1" w:lastRow="0" w:firstColumn="1" w:lastColumn="0" w:noHBand="0" w:noVBand="1"/>
      </w:tblPr>
      <w:tblGrid>
        <w:gridCol w:w="710"/>
        <w:gridCol w:w="4950"/>
        <w:gridCol w:w="3680"/>
      </w:tblGrid>
      <w:tr w:rsidR="001E50ED" w:rsidRPr="00C878A3" w14:paraId="678EB70A" w14:textId="77777777" w:rsidTr="009E5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3"/>
            <w:vAlign w:val="center"/>
          </w:tcPr>
          <w:p w14:paraId="51D15AA1" w14:textId="77777777" w:rsidR="001E50ED" w:rsidRPr="00C878A3" w:rsidRDefault="001E50ED" w:rsidP="001E50ED">
            <w:pPr>
              <w:spacing w:before="240"/>
              <w:jc w:val="center"/>
            </w:pPr>
            <w:r>
              <w:t>Composite Results</w:t>
            </w:r>
          </w:p>
        </w:tc>
      </w:tr>
      <w:tr w:rsidR="001E50ED" w:rsidRPr="00DA7334" w14:paraId="5B7D190A" w14:textId="77777777" w:rsidTr="009E56B5">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710" w:type="dxa"/>
            <w:vAlign w:val="center"/>
          </w:tcPr>
          <w:p w14:paraId="6910F1B1" w14:textId="77777777" w:rsidR="001E50ED" w:rsidRPr="00DA7334" w:rsidRDefault="001E50ED" w:rsidP="009E56B5">
            <w:pPr>
              <w:spacing w:before="240"/>
            </w:pPr>
          </w:p>
        </w:tc>
        <w:tc>
          <w:tcPr>
            <w:tcW w:w="4950" w:type="dxa"/>
            <w:vAlign w:val="center"/>
          </w:tcPr>
          <w:p w14:paraId="4FEFD6BC" w14:textId="77777777" w:rsidR="001E50ED" w:rsidRDefault="001E50ED" w:rsidP="009E56B5">
            <w:pPr>
              <w:cnfStyle w:val="000000100000" w:firstRow="0" w:lastRow="0" w:firstColumn="0" w:lastColumn="0" w:oddVBand="0" w:evenVBand="0" w:oddHBand="1" w:evenHBand="0" w:firstRowFirstColumn="0" w:firstRowLastColumn="0" w:lastRowFirstColumn="0" w:lastRowLastColumn="0"/>
            </w:pPr>
            <w:r>
              <w:br/>
            </w:r>
            <w:r w:rsidRPr="00030AF0">
              <w:t>5 – Always like me</w:t>
            </w:r>
            <w:r>
              <w:br/>
            </w:r>
            <w:r w:rsidRPr="00030AF0">
              <w:t>4 – Somewhat like me</w:t>
            </w:r>
            <w:r>
              <w:br/>
            </w:r>
            <w:r w:rsidRPr="00030AF0">
              <w:t>3 – Neutral (neither like me nor not like me)</w:t>
            </w:r>
            <w:r>
              <w:br/>
            </w:r>
            <w:r w:rsidRPr="00030AF0">
              <w:t>2 – Somewhat not like me</w:t>
            </w:r>
            <w:r>
              <w:br/>
            </w:r>
            <w:r w:rsidRPr="00030AF0">
              <w:t>1 – Not like me at all</w:t>
            </w:r>
          </w:p>
          <w:p w14:paraId="4A150531" w14:textId="52061F69" w:rsidR="001E50ED" w:rsidRPr="00030AF0" w:rsidRDefault="001E50ED" w:rsidP="009E56B5">
            <w:pPr>
              <w:cnfStyle w:val="000000100000" w:firstRow="0" w:lastRow="0" w:firstColumn="0" w:lastColumn="0" w:oddVBand="0" w:evenVBand="0" w:oddHBand="1" w:evenHBand="0" w:firstRowFirstColumn="0" w:firstRowLastColumn="0" w:lastRowFirstColumn="0" w:lastRowLastColumn="0"/>
              <w:rPr>
                <w:b/>
              </w:rPr>
            </w:pPr>
          </w:p>
        </w:tc>
        <w:tc>
          <w:tcPr>
            <w:tcW w:w="3680" w:type="dxa"/>
            <w:vAlign w:val="center"/>
          </w:tcPr>
          <w:p w14:paraId="2375063D" w14:textId="77777777" w:rsidR="001E50ED" w:rsidRPr="00DA7334" w:rsidRDefault="001E50ED" w:rsidP="009E56B5">
            <w:pPr>
              <w:spacing w:before="240"/>
              <w:jc w:val="center"/>
              <w:cnfStyle w:val="000000100000" w:firstRow="0" w:lastRow="0" w:firstColumn="0" w:lastColumn="0" w:oddVBand="0" w:evenVBand="0" w:oddHBand="1" w:evenHBand="0" w:firstRowFirstColumn="0" w:firstRowLastColumn="0" w:lastRowFirstColumn="0" w:lastRowLastColumn="0"/>
            </w:pPr>
            <w:r>
              <w:t>Scores above “neutral” (3) are desired in all categories except Laissez-Faire leadership, where a low score is preferred.</w:t>
            </w:r>
          </w:p>
        </w:tc>
      </w:tr>
    </w:tbl>
    <w:p w14:paraId="7E73AE00" w14:textId="797A05D6" w:rsidR="001E50ED" w:rsidRDefault="001E50ED">
      <w:pPr>
        <w:spacing w:line="276" w:lineRule="auto"/>
      </w:pPr>
    </w:p>
    <w:p w14:paraId="538C2CD3" w14:textId="77777777" w:rsidR="001E50ED" w:rsidRDefault="001E50ED" w:rsidP="001E50ED"/>
    <w:p w14:paraId="4A35AB44" w14:textId="34DFE21E" w:rsidR="001E50ED" w:rsidRDefault="001E50ED" w:rsidP="001E50ED"/>
    <w:p w14:paraId="3F36583E" w14:textId="77777777" w:rsidR="001E50ED" w:rsidRPr="00FB0EE6" w:rsidRDefault="001E50ED" w:rsidP="001E50ED">
      <w:pPr>
        <w:pStyle w:val="Footer"/>
        <w:rPr>
          <w:sz w:val="16"/>
        </w:rPr>
      </w:pPr>
      <w:r w:rsidRPr="00DE1C7F">
        <w:rPr>
          <w:b/>
          <w:sz w:val="16"/>
        </w:rPr>
        <w:t>Copyright Statement:</w:t>
      </w:r>
      <w:r w:rsidRPr="00DE1C7F">
        <w:rPr>
          <w:sz w:val="16"/>
        </w:rPr>
        <w:t xml:space="preserve"> </w:t>
      </w:r>
      <w:r>
        <w:rPr>
          <w:sz w:val="16"/>
        </w:rPr>
        <w:t xml:space="preserve">The Leadership Profile Measure assessment was developed by the US Air Force from 2005-2011 and is in the public domain. The Leadership Profile Measure Self-Scoring Report (all elements of this document other than the assessment questions) is </w:t>
      </w:r>
      <w:r w:rsidRPr="00FB0EE6">
        <w:rPr>
          <w:sz w:val="16"/>
        </w:rPr>
        <w:t>© 2013-201</w:t>
      </w:r>
      <w:r>
        <w:rPr>
          <w:sz w:val="16"/>
        </w:rPr>
        <w:t>5</w:t>
      </w:r>
      <w:r w:rsidRPr="00FB0EE6">
        <w:rPr>
          <w:sz w:val="16"/>
        </w:rPr>
        <w:t xml:space="preserve"> </w:t>
      </w:r>
      <w:r>
        <w:rPr>
          <w:sz w:val="16"/>
        </w:rPr>
        <w:t xml:space="preserve">by </w:t>
      </w:r>
      <w:r w:rsidRPr="00FB0EE6">
        <w:rPr>
          <w:sz w:val="16"/>
        </w:rPr>
        <w:t>True North Solutions, LLC</w:t>
      </w:r>
      <w:r>
        <w:rPr>
          <w:sz w:val="16"/>
        </w:rPr>
        <w:t xml:space="preserve">, and © 2015-2018 by The Mike Hower Company, LLC. </w:t>
      </w:r>
      <w:r w:rsidRPr="00FB0EE6">
        <w:rPr>
          <w:sz w:val="16"/>
        </w:rPr>
        <w:t xml:space="preserve">All Rights Reserved.  </w:t>
      </w:r>
      <w:r>
        <w:rPr>
          <w:sz w:val="16"/>
        </w:rPr>
        <w:t>This assessment m</w:t>
      </w:r>
      <w:r w:rsidRPr="00FB0EE6">
        <w:rPr>
          <w:sz w:val="16"/>
        </w:rPr>
        <w:t xml:space="preserve">ay not be reproduced in any way other than by the named recipient for personal use.  </w:t>
      </w:r>
      <w:r>
        <w:rPr>
          <w:sz w:val="16"/>
        </w:rPr>
        <w:t xml:space="preserve">Use by U.S. Government organizations is authorized with permission. </w:t>
      </w:r>
      <w:r w:rsidRPr="00FB0EE6">
        <w:rPr>
          <w:sz w:val="16"/>
        </w:rPr>
        <w:t xml:space="preserve">Distribution for any </w:t>
      </w:r>
      <w:r>
        <w:rPr>
          <w:sz w:val="16"/>
        </w:rPr>
        <w:t>other purpose</w:t>
      </w:r>
      <w:r w:rsidRPr="00FB0EE6">
        <w:rPr>
          <w:sz w:val="16"/>
        </w:rPr>
        <w:t>, academic or commercial, is prohibited without express permission of T</w:t>
      </w:r>
      <w:r>
        <w:rPr>
          <w:sz w:val="16"/>
        </w:rPr>
        <w:t>he Mike Hower Company, LLC</w:t>
      </w:r>
      <w:r w:rsidRPr="00FB0EE6">
        <w:rPr>
          <w:sz w:val="16"/>
        </w:rPr>
        <w:t>.</w:t>
      </w:r>
      <w:r>
        <w:rPr>
          <w:sz w:val="16"/>
        </w:rPr>
        <w:t xml:space="preserve">  For more information email </w:t>
      </w:r>
      <w:hyperlink r:id="rId18" w:history="1">
        <w:r w:rsidRPr="00B609CB">
          <w:rPr>
            <w:rStyle w:val="Hyperlink"/>
            <w:sz w:val="16"/>
          </w:rPr>
          <w:t>info@mikehower.com</w:t>
        </w:r>
      </w:hyperlink>
      <w:r>
        <w:rPr>
          <w:sz w:val="16"/>
        </w:rPr>
        <w:t xml:space="preserve">. </w:t>
      </w:r>
    </w:p>
    <w:p w14:paraId="0BF27271" w14:textId="7259DF7F" w:rsidR="001E50ED" w:rsidRDefault="001E50ED" w:rsidP="001E50ED">
      <w:pPr>
        <w:pStyle w:val="Heading2"/>
      </w:pPr>
      <w:r>
        <w:lastRenderedPageBreak/>
        <w:t>The Full</w:t>
      </w:r>
      <w:r w:rsidR="00FB4633">
        <w:t>-</w:t>
      </w:r>
      <w:r>
        <w:t>Range Leadership Model Summary</w:t>
      </w:r>
    </w:p>
    <w:p w14:paraId="27F31D56" w14:textId="295E83DD" w:rsidR="00EF769B" w:rsidRDefault="00EF769B">
      <w:pPr>
        <w:spacing w:line="276" w:lineRule="auto"/>
      </w:pPr>
      <w:r>
        <w:br w:type="page"/>
      </w:r>
    </w:p>
    <w:p w14:paraId="3E619175" w14:textId="1C2A99E4" w:rsidR="00F11534" w:rsidRDefault="00EF769B" w:rsidP="0090317B">
      <w:pPr>
        <w:pStyle w:val="Heading2"/>
      </w:pPr>
      <w:r>
        <w:lastRenderedPageBreak/>
        <w:t xml:space="preserve">Optional Materials - </w:t>
      </w:r>
      <w:r w:rsidR="000319E7" w:rsidRPr="00EF769B">
        <w:rPr>
          <w:i/>
        </w:rPr>
        <w:t>Full-Range Leadership: A Brief Primer</w:t>
      </w:r>
    </w:p>
    <w:p w14:paraId="0BC6B2D2" w14:textId="5122B58E" w:rsidR="000319E7" w:rsidRDefault="000319E7" w:rsidP="000319E7">
      <w:r>
        <w:t>(See separate document)</w:t>
      </w:r>
    </w:p>
    <w:p w14:paraId="657B4A94" w14:textId="39819742" w:rsidR="009124E1" w:rsidRDefault="009124E1" w:rsidP="009124E1">
      <w:r>
        <w:t>Located in the lesson materials To Learn More</w:t>
      </w:r>
      <w:r w:rsidR="006B7D2B">
        <w:t xml:space="preserve"> section</w:t>
      </w:r>
      <w:r>
        <w:t xml:space="preserve">, on </w:t>
      </w:r>
      <w:r w:rsidRPr="009124E1">
        <w:rPr>
          <w:i/>
        </w:rPr>
        <w:t>The Flight Commander’s Edge</w:t>
      </w:r>
      <w:r>
        <w:t xml:space="preserve"> </w:t>
      </w:r>
      <w:ins w:id="99" w:author="Author">
        <w:r w:rsidR="006C26F4">
          <w:t>website</w:t>
        </w:r>
      </w:ins>
      <w:del w:id="100" w:author="Author">
        <w:r w:rsidDel="006C26F4">
          <w:delText>online community</w:delText>
        </w:r>
      </w:del>
      <w:r>
        <w:t xml:space="preserve">. </w:t>
      </w:r>
    </w:p>
    <w:p w14:paraId="3B9BDD08" w14:textId="77777777" w:rsidR="009124E1" w:rsidRDefault="009124E1" w:rsidP="000319E7"/>
    <w:p w14:paraId="7EBCE638" w14:textId="7FB56177" w:rsidR="000319E7" w:rsidRDefault="000319E7" w:rsidP="000319E7"/>
    <w:p w14:paraId="27713D38" w14:textId="77777777" w:rsidR="0090317B" w:rsidRDefault="0090317B">
      <w:pPr>
        <w:spacing w:line="276" w:lineRule="auto"/>
        <w:rPr>
          <w:rFonts w:ascii="Tahoma" w:eastAsiaTheme="majorEastAsia" w:hAnsi="Tahoma" w:cstheme="majorBidi"/>
          <w:b/>
          <w:bCs/>
          <w:color w:val="324C84" w:themeColor="accent4" w:themeShade="80"/>
          <w:sz w:val="28"/>
          <w:szCs w:val="26"/>
        </w:rPr>
      </w:pPr>
    </w:p>
    <w:p w14:paraId="1DD09AA1" w14:textId="77777777" w:rsidR="0090317B" w:rsidRDefault="0090317B" w:rsidP="00B53D42">
      <w:r>
        <w:br/>
      </w:r>
    </w:p>
    <w:p w14:paraId="4022DD9C" w14:textId="77777777" w:rsidR="0090317B" w:rsidRDefault="0090317B">
      <w:pPr>
        <w:spacing w:line="276" w:lineRule="auto"/>
        <w:rPr>
          <w:rFonts w:ascii="Tahoma" w:eastAsiaTheme="majorEastAsia" w:hAnsi="Tahoma" w:cstheme="majorBidi"/>
          <w:b/>
          <w:bCs/>
          <w:color w:val="324C84" w:themeColor="accent4" w:themeShade="80"/>
          <w:sz w:val="28"/>
          <w:szCs w:val="26"/>
        </w:rPr>
      </w:pPr>
      <w:r>
        <w:br w:type="page"/>
      </w:r>
    </w:p>
    <w:p w14:paraId="479F3A5E" w14:textId="670F258D" w:rsidR="00404DE6" w:rsidRDefault="00B53D42" w:rsidP="00B96966">
      <w:pPr>
        <w:pStyle w:val="Heading2"/>
      </w:pPr>
      <w:bookmarkStart w:id="101" w:name="_Hlk521499989"/>
      <w:r>
        <w:lastRenderedPageBreak/>
        <w:t>Developing Full-Range Leadership</w:t>
      </w:r>
      <w:r w:rsidR="00404DE6" w:rsidRPr="00BE0CF2">
        <w:t xml:space="preserve"> Self-Assessment Worksheet</w:t>
      </w:r>
      <w:bookmarkEnd w:id="101"/>
    </w:p>
    <w:p w14:paraId="706407E3" w14:textId="057A6762" w:rsidR="00B32123" w:rsidRDefault="00B32123" w:rsidP="00DB1C78">
      <w:pPr>
        <w:jc w:val="right"/>
      </w:pPr>
      <w:r w:rsidRPr="00016DC7">
        <w:rPr>
          <w:i/>
        </w:rPr>
        <w:t xml:space="preserve">Developed by the </w:t>
      </w:r>
      <w:ins w:id="102" w:author="Author">
        <w:r w:rsidR="00E84122" w:rsidRPr="00E84122">
          <w:rPr>
            <w:i/>
          </w:rPr>
          <w:t>Air University Global College</w:t>
        </w:r>
        <w:r w:rsidR="00E84122">
          <w:rPr>
            <w:i/>
          </w:rPr>
          <w:t xml:space="preserve"> </w:t>
        </w:r>
      </w:ins>
      <w:del w:id="103" w:author="Author">
        <w:r w:rsidRPr="00016DC7" w:rsidDel="00E84122">
          <w:rPr>
            <w:i/>
          </w:rPr>
          <w:delText xml:space="preserve">eSchool </w:delText>
        </w:r>
        <w:r w:rsidRPr="00016DC7" w:rsidDel="006C26F4">
          <w:rPr>
            <w:i/>
          </w:rPr>
          <w:delText>of Graduate PME</w:delText>
        </w:r>
      </w:del>
    </w:p>
    <w:p w14:paraId="2E8814AC" w14:textId="77777777" w:rsidR="00F66579" w:rsidRPr="00F66579" w:rsidRDefault="00F66579" w:rsidP="001A2AC9">
      <w:pPr>
        <w:spacing w:line="276" w:lineRule="auto"/>
        <w:rPr>
          <w:i/>
        </w:rPr>
      </w:pPr>
      <w:r>
        <w:t xml:space="preserve">This self-assessment provides an opportunity for you to assess your own leadership skills and behaviors. These skills and behaviors are based upon the concepts addressed within this lesson.  </w:t>
      </w:r>
      <w:r w:rsidRPr="00F66579">
        <w:rPr>
          <w:i/>
        </w:rPr>
        <w:t>You will use these worksheets again during the final lesson of the course.</w:t>
      </w:r>
    </w:p>
    <w:p w14:paraId="12DD04BC" w14:textId="77777777" w:rsidR="004A1A3F" w:rsidRPr="004A1A3F" w:rsidRDefault="004A1A3F" w:rsidP="004A1A3F">
      <w:pPr>
        <w:tabs>
          <w:tab w:val="left" w:pos="3240"/>
        </w:tabs>
        <w:ind w:left="360"/>
        <w:rPr>
          <w:rFonts w:eastAsia="Calibri" w:cs="Times New Roman"/>
        </w:rPr>
      </w:pPr>
      <w:bookmarkStart w:id="104" w:name="_Hlk531088056"/>
      <w:r w:rsidRPr="004A1A3F">
        <w:rPr>
          <w:rFonts w:eastAsia="Calibri" w:cs="Times New Roman"/>
        </w:rPr>
        <w:t>NOTE:</w:t>
      </w:r>
      <w:r w:rsidRPr="004A1A3F">
        <w:rPr>
          <w:rFonts w:eastAsia="Calibri" w:cs="Times New Roman"/>
          <w:b/>
        </w:rPr>
        <w:t xml:space="preserve">  </w:t>
      </w:r>
      <w:r w:rsidRPr="004A1A3F">
        <w:rPr>
          <w:rFonts w:eastAsia="Calibri" w:cs="Times New Roman"/>
        </w:rPr>
        <w:t>Not all these skills and behaviors were covered in this lesson, rather, they reflect what an ideal flight commander should know and be able to do in this topic area.</w:t>
      </w:r>
    </w:p>
    <w:bookmarkEnd w:id="104"/>
    <w:p w14:paraId="1FA55404" w14:textId="3022F001" w:rsidR="00F66579" w:rsidRDefault="00B53D42" w:rsidP="00F66579">
      <w:r w:rsidRPr="00A548DF">
        <w:rPr>
          <w:b/>
        </w:rPr>
        <w:t>Transfer your Leadership Profile Measure scores to the LPM Assessment column</w:t>
      </w:r>
      <w:r>
        <w:t>, then rate yourself for each type of leadership.</w:t>
      </w:r>
    </w:p>
    <w:p w14:paraId="05AB6408" w14:textId="7B7ED063" w:rsidR="00F66579" w:rsidRDefault="00F66579" w:rsidP="00BE0CF2">
      <w:pPr>
        <w:pStyle w:val="ListBullet"/>
        <w:numPr>
          <w:ilvl w:val="0"/>
          <w:numId w:val="0"/>
        </w:numPr>
        <w:ind w:left="360" w:hanging="360"/>
        <w:jc w:val="center"/>
      </w:pPr>
      <w:r>
        <w:t>5 – Needs No Improvement</w:t>
      </w:r>
      <w:r w:rsidR="00BE0CF2">
        <w:tab/>
      </w:r>
      <w:r w:rsidR="00BE0CF2">
        <w:tab/>
      </w:r>
      <w:r>
        <w:t>3 – Average</w:t>
      </w:r>
      <w:r w:rsidR="00BE0CF2">
        <w:tab/>
      </w:r>
      <w:r w:rsidR="00BE0CF2">
        <w:tab/>
      </w:r>
      <w:r>
        <w:t>1 – Needs Significant Improvement</w:t>
      </w:r>
    </w:p>
    <w:tbl>
      <w:tblPr>
        <w:tblStyle w:val="SKSTable2"/>
        <w:tblW w:w="5000" w:type="pct"/>
        <w:tblLayout w:type="fixed"/>
        <w:tblLook w:val="04A0" w:firstRow="1" w:lastRow="0" w:firstColumn="1" w:lastColumn="0" w:noHBand="0" w:noVBand="1"/>
      </w:tblPr>
      <w:tblGrid>
        <w:gridCol w:w="2043"/>
        <w:gridCol w:w="2992"/>
        <w:gridCol w:w="2621"/>
        <w:gridCol w:w="1694"/>
      </w:tblGrid>
      <w:tr w:rsidR="00F66579" w:rsidRPr="004220CC" w14:paraId="141CCCE7" w14:textId="77777777" w:rsidTr="00A548DF">
        <w:trPr>
          <w:cnfStyle w:val="100000000000" w:firstRow="1" w:lastRow="0" w:firstColumn="0" w:lastColumn="0" w:oddVBand="0" w:evenVBand="0" w:oddHBand="0" w:evenHBand="0" w:firstRowFirstColumn="0" w:firstRowLastColumn="0" w:lastRowFirstColumn="0" w:lastRowLastColumn="0"/>
          <w:tblHeader/>
        </w:trPr>
        <w:tc>
          <w:tcPr>
            <w:tcW w:w="2043" w:type="dxa"/>
          </w:tcPr>
          <w:p w14:paraId="1B294600" w14:textId="4BD37592" w:rsidR="00F66579" w:rsidRPr="004220CC" w:rsidRDefault="00BE0CF2" w:rsidP="00F66579">
            <w:pPr>
              <w:jc w:val="center"/>
              <w:rPr>
                <w:sz w:val="24"/>
              </w:rPr>
            </w:pPr>
            <w:r>
              <w:rPr>
                <w:sz w:val="24"/>
              </w:rPr>
              <w:t xml:space="preserve">Competency </w:t>
            </w:r>
            <w:r w:rsidR="00F66579">
              <w:rPr>
                <w:sz w:val="24"/>
              </w:rPr>
              <w:t>Reference</w:t>
            </w:r>
          </w:p>
        </w:tc>
        <w:tc>
          <w:tcPr>
            <w:tcW w:w="2992" w:type="dxa"/>
          </w:tcPr>
          <w:p w14:paraId="196F1F3B" w14:textId="77777777" w:rsidR="00F66579" w:rsidRPr="004220CC" w:rsidRDefault="00F66579" w:rsidP="00CC3C2E">
            <w:pPr>
              <w:jc w:val="center"/>
              <w:rPr>
                <w:sz w:val="24"/>
              </w:rPr>
            </w:pPr>
            <w:r w:rsidRPr="004220CC">
              <w:rPr>
                <w:sz w:val="24"/>
              </w:rPr>
              <w:t>Skill</w:t>
            </w:r>
          </w:p>
        </w:tc>
        <w:tc>
          <w:tcPr>
            <w:tcW w:w="2621" w:type="dxa"/>
          </w:tcPr>
          <w:p w14:paraId="570DDADF" w14:textId="040DEFEC" w:rsidR="00F66579" w:rsidRPr="004220CC" w:rsidRDefault="00A548DF" w:rsidP="00A548DF">
            <w:pPr>
              <w:jc w:val="center"/>
              <w:rPr>
                <w:sz w:val="24"/>
              </w:rPr>
            </w:pPr>
            <w:r>
              <w:rPr>
                <w:sz w:val="24"/>
              </w:rPr>
              <w:t>My Leadership Profile Measure Score</w:t>
            </w:r>
          </w:p>
        </w:tc>
        <w:tc>
          <w:tcPr>
            <w:tcW w:w="1694" w:type="dxa"/>
          </w:tcPr>
          <w:p w14:paraId="49927EF1" w14:textId="77777777" w:rsidR="00F66579" w:rsidRPr="004220CC" w:rsidRDefault="00F66579" w:rsidP="00CC3C2E">
            <w:pPr>
              <w:jc w:val="center"/>
              <w:rPr>
                <w:sz w:val="24"/>
              </w:rPr>
            </w:pPr>
            <w:r w:rsidRPr="004220CC">
              <w:rPr>
                <w:sz w:val="24"/>
              </w:rPr>
              <w:t>Self-Assessment</w:t>
            </w:r>
            <w:r>
              <w:rPr>
                <w:sz w:val="24"/>
              </w:rPr>
              <w:br/>
            </w:r>
            <w:r w:rsidRPr="00DB1C78">
              <w:rPr>
                <w:sz w:val="22"/>
              </w:rPr>
              <w:t xml:space="preserve"> (1-5)</w:t>
            </w:r>
          </w:p>
        </w:tc>
      </w:tr>
      <w:tr w:rsidR="00BE0CF2" w:rsidRPr="00C878A3" w14:paraId="0617DD34" w14:textId="77777777" w:rsidTr="00A548DF">
        <w:tc>
          <w:tcPr>
            <w:tcW w:w="2043" w:type="dxa"/>
          </w:tcPr>
          <w:p w14:paraId="2FED7C3B" w14:textId="0DC1C955" w:rsidR="00BE0CF2" w:rsidRPr="00C878A3" w:rsidRDefault="00A548DF" w:rsidP="00BE0CF2">
            <w:pPr>
              <w:rPr>
                <w:rFonts w:eastAsia="Times New Roman"/>
              </w:rPr>
            </w:pPr>
            <w:r>
              <w:rPr>
                <w:rFonts w:eastAsia="Times New Roman"/>
              </w:rPr>
              <w:t>Leading Others</w:t>
            </w:r>
          </w:p>
        </w:tc>
        <w:tc>
          <w:tcPr>
            <w:tcW w:w="2992" w:type="dxa"/>
          </w:tcPr>
          <w:p w14:paraId="44C3B3C2" w14:textId="005B7F45" w:rsidR="00BE0CF2" w:rsidRPr="00C878A3" w:rsidRDefault="00A548DF" w:rsidP="00BE0CF2">
            <w:pPr>
              <w:rPr>
                <w:rFonts w:eastAsia="Times New Roman"/>
              </w:rPr>
            </w:pPr>
            <w:r>
              <w:t>Management by Exception</w:t>
            </w:r>
          </w:p>
        </w:tc>
        <w:tc>
          <w:tcPr>
            <w:tcW w:w="2621" w:type="dxa"/>
          </w:tcPr>
          <w:p w14:paraId="433C83EE" w14:textId="77777777" w:rsidR="00BE0CF2" w:rsidRDefault="00BE0CF2" w:rsidP="00BE0CF2"/>
          <w:p w14:paraId="169BAF52" w14:textId="77777777" w:rsidR="00A548DF" w:rsidRDefault="00A548DF" w:rsidP="00BE0CF2"/>
          <w:p w14:paraId="7ACC1076" w14:textId="6BAAE838" w:rsidR="00A548DF" w:rsidRPr="00BE0CF2" w:rsidRDefault="00A548DF" w:rsidP="00BE0CF2"/>
        </w:tc>
        <w:tc>
          <w:tcPr>
            <w:tcW w:w="1694" w:type="dxa"/>
          </w:tcPr>
          <w:p w14:paraId="01A084EB" w14:textId="77777777" w:rsidR="00BE0CF2" w:rsidRPr="00C878A3" w:rsidRDefault="00BE0CF2" w:rsidP="00BE0CF2">
            <w:pPr>
              <w:rPr>
                <w:rFonts w:eastAsia="Times New Roman"/>
              </w:rPr>
            </w:pPr>
          </w:p>
        </w:tc>
      </w:tr>
      <w:tr w:rsidR="00BE0CF2" w:rsidRPr="00C878A3" w14:paraId="1009C839" w14:textId="77777777" w:rsidTr="00A548DF">
        <w:tc>
          <w:tcPr>
            <w:tcW w:w="2043" w:type="dxa"/>
          </w:tcPr>
          <w:p w14:paraId="5C8DBF59" w14:textId="752B67AE" w:rsidR="00BE0CF2" w:rsidRPr="00C878A3" w:rsidRDefault="00A548DF" w:rsidP="00BE0CF2">
            <w:pPr>
              <w:rPr>
                <w:rFonts w:eastAsia="Times New Roman"/>
              </w:rPr>
            </w:pPr>
            <w:r>
              <w:rPr>
                <w:rFonts w:eastAsia="Times New Roman"/>
              </w:rPr>
              <w:t>Leading Others</w:t>
            </w:r>
          </w:p>
        </w:tc>
        <w:tc>
          <w:tcPr>
            <w:tcW w:w="2992" w:type="dxa"/>
          </w:tcPr>
          <w:p w14:paraId="2CC3478F" w14:textId="7F71E35B" w:rsidR="00BE0CF2" w:rsidRPr="00C878A3" w:rsidRDefault="00A548DF" w:rsidP="00BE0CF2">
            <w:pPr>
              <w:rPr>
                <w:rFonts w:eastAsia="Times New Roman"/>
              </w:rPr>
            </w:pPr>
            <w:r>
              <w:rPr>
                <w:rFonts w:eastAsia="Times New Roman"/>
              </w:rPr>
              <w:t>Contingent Reward</w:t>
            </w:r>
          </w:p>
        </w:tc>
        <w:tc>
          <w:tcPr>
            <w:tcW w:w="2621" w:type="dxa"/>
          </w:tcPr>
          <w:p w14:paraId="70EBAB5A" w14:textId="77777777" w:rsidR="00BE0CF2" w:rsidRDefault="00BE0CF2" w:rsidP="00BE0CF2"/>
          <w:p w14:paraId="51861ADF" w14:textId="77777777" w:rsidR="00A548DF" w:rsidRDefault="00A548DF" w:rsidP="00BE0CF2"/>
          <w:p w14:paraId="5B6A23F3" w14:textId="37E46F14" w:rsidR="00A548DF" w:rsidRPr="00C878A3" w:rsidRDefault="00A548DF" w:rsidP="00BE0CF2"/>
        </w:tc>
        <w:tc>
          <w:tcPr>
            <w:tcW w:w="1694" w:type="dxa"/>
          </w:tcPr>
          <w:p w14:paraId="11F21B30" w14:textId="77777777" w:rsidR="00BE0CF2" w:rsidRPr="00C878A3" w:rsidRDefault="00BE0CF2" w:rsidP="00BE0CF2">
            <w:pPr>
              <w:rPr>
                <w:rFonts w:eastAsia="Times New Roman"/>
              </w:rPr>
            </w:pPr>
          </w:p>
        </w:tc>
      </w:tr>
      <w:tr w:rsidR="00BE0CF2" w:rsidRPr="00C878A3" w14:paraId="0D2B4183" w14:textId="77777777" w:rsidTr="00A548DF">
        <w:tc>
          <w:tcPr>
            <w:tcW w:w="2043" w:type="dxa"/>
          </w:tcPr>
          <w:p w14:paraId="6252E6A1" w14:textId="43646598" w:rsidR="00BE0CF2" w:rsidRPr="00C878A3" w:rsidRDefault="00A548DF" w:rsidP="00BE0CF2">
            <w:pPr>
              <w:rPr>
                <w:rFonts w:eastAsia="Times New Roman"/>
              </w:rPr>
            </w:pPr>
            <w:r>
              <w:rPr>
                <w:rFonts w:eastAsia="Times New Roman"/>
              </w:rPr>
              <w:t>Leading Others</w:t>
            </w:r>
          </w:p>
        </w:tc>
        <w:tc>
          <w:tcPr>
            <w:tcW w:w="2992" w:type="dxa"/>
          </w:tcPr>
          <w:p w14:paraId="2166A9F9" w14:textId="4982B9BE" w:rsidR="00BE0CF2" w:rsidRPr="00C878A3" w:rsidRDefault="00A548DF" w:rsidP="00BE0CF2">
            <w:pPr>
              <w:rPr>
                <w:rFonts w:eastAsia="Times New Roman"/>
              </w:rPr>
            </w:pPr>
            <w:r>
              <w:rPr>
                <w:rFonts w:eastAsia="Times New Roman"/>
              </w:rPr>
              <w:t>Individual Consideration</w:t>
            </w:r>
          </w:p>
        </w:tc>
        <w:tc>
          <w:tcPr>
            <w:tcW w:w="2621" w:type="dxa"/>
          </w:tcPr>
          <w:p w14:paraId="3ADC1D1D" w14:textId="77777777" w:rsidR="00BE0CF2" w:rsidRDefault="00BE0CF2" w:rsidP="00BE0CF2">
            <w:pPr>
              <w:rPr>
                <w:rFonts w:eastAsia="Times New Roman"/>
              </w:rPr>
            </w:pPr>
          </w:p>
          <w:p w14:paraId="6D8B955A" w14:textId="77777777" w:rsidR="00A548DF" w:rsidRDefault="00A548DF" w:rsidP="00BE0CF2">
            <w:pPr>
              <w:rPr>
                <w:rFonts w:eastAsia="Times New Roman"/>
              </w:rPr>
            </w:pPr>
          </w:p>
          <w:p w14:paraId="6A66078B" w14:textId="17E5FF9B" w:rsidR="00A548DF" w:rsidRPr="00C878A3" w:rsidRDefault="00A548DF" w:rsidP="00BE0CF2">
            <w:pPr>
              <w:rPr>
                <w:rFonts w:eastAsia="Times New Roman"/>
              </w:rPr>
            </w:pPr>
          </w:p>
        </w:tc>
        <w:tc>
          <w:tcPr>
            <w:tcW w:w="1694" w:type="dxa"/>
          </w:tcPr>
          <w:p w14:paraId="673C3E34" w14:textId="77777777" w:rsidR="00BE0CF2" w:rsidRPr="00C878A3" w:rsidRDefault="00BE0CF2" w:rsidP="00BE0CF2">
            <w:pPr>
              <w:rPr>
                <w:rFonts w:eastAsia="Times New Roman"/>
              </w:rPr>
            </w:pPr>
          </w:p>
        </w:tc>
      </w:tr>
      <w:tr w:rsidR="00BE0CF2" w:rsidRPr="00C878A3" w14:paraId="404ECF6B" w14:textId="77777777" w:rsidTr="00A548DF">
        <w:tc>
          <w:tcPr>
            <w:tcW w:w="2043" w:type="dxa"/>
          </w:tcPr>
          <w:p w14:paraId="426CCCCB" w14:textId="0BBFE46B" w:rsidR="00BE0CF2" w:rsidRPr="00C878A3" w:rsidRDefault="00A548DF" w:rsidP="00BE0CF2">
            <w:pPr>
              <w:rPr>
                <w:rFonts w:eastAsia="Times New Roman"/>
              </w:rPr>
            </w:pPr>
            <w:r>
              <w:rPr>
                <w:rFonts w:eastAsia="Times New Roman"/>
              </w:rPr>
              <w:t>Leading Others</w:t>
            </w:r>
          </w:p>
        </w:tc>
        <w:tc>
          <w:tcPr>
            <w:tcW w:w="2992" w:type="dxa"/>
          </w:tcPr>
          <w:p w14:paraId="62F94E54" w14:textId="2FC0432E" w:rsidR="00BE0CF2" w:rsidRDefault="00A548DF" w:rsidP="00BE0CF2">
            <w:r>
              <w:t>Intellectual Stimulation</w:t>
            </w:r>
          </w:p>
        </w:tc>
        <w:tc>
          <w:tcPr>
            <w:tcW w:w="2621" w:type="dxa"/>
          </w:tcPr>
          <w:p w14:paraId="724F1F74" w14:textId="77777777" w:rsidR="00BE0CF2" w:rsidRDefault="00BE0CF2" w:rsidP="00BE0CF2"/>
          <w:p w14:paraId="720F351A" w14:textId="77777777" w:rsidR="00A548DF" w:rsidRDefault="00A548DF" w:rsidP="00BE0CF2"/>
          <w:p w14:paraId="113ECA67" w14:textId="7089D076" w:rsidR="00A548DF" w:rsidRDefault="00A548DF" w:rsidP="00BE0CF2"/>
        </w:tc>
        <w:tc>
          <w:tcPr>
            <w:tcW w:w="1694" w:type="dxa"/>
          </w:tcPr>
          <w:p w14:paraId="30E79BC0" w14:textId="77777777" w:rsidR="00BE0CF2" w:rsidRPr="00C878A3" w:rsidRDefault="00BE0CF2" w:rsidP="00BE0CF2">
            <w:pPr>
              <w:rPr>
                <w:rFonts w:eastAsia="Times New Roman"/>
              </w:rPr>
            </w:pPr>
          </w:p>
        </w:tc>
      </w:tr>
      <w:tr w:rsidR="00BE0CF2" w:rsidRPr="00C878A3" w14:paraId="04D36C6A" w14:textId="77777777" w:rsidTr="00A548DF">
        <w:tc>
          <w:tcPr>
            <w:tcW w:w="2043" w:type="dxa"/>
          </w:tcPr>
          <w:p w14:paraId="627D7015" w14:textId="5A52AFA0" w:rsidR="00BE0CF2" w:rsidRPr="00C878A3" w:rsidRDefault="00A548DF" w:rsidP="00BE0CF2">
            <w:pPr>
              <w:rPr>
                <w:rFonts w:eastAsia="Times New Roman"/>
              </w:rPr>
            </w:pPr>
            <w:r>
              <w:rPr>
                <w:rFonts w:eastAsia="Times New Roman"/>
              </w:rPr>
              <w:t>Leading Others</w:t>
            </w:r>
          </w:p>
        </w:tc>
        <w:tc>
          <w:tcPr>
            <w:tcW w:w="2992" w:type="dxa"/>
          </w:tcPr>
          <w:p w14:paraId="0141CFFE" w14:textId="6C2D58B3" w:rsidR="00BE0CF2" w:rsidRDefault="00A548DF" w:rsidP="00BE0CF2">
            <w:r>
              <w:t>Inspirational Motivation</w:t>
            </w:r>
          </w:p>
        </w:tc>
        <w:tc>
          <w:tcPr>
            <w:tcW w:w="2621" w:type="dxa"/>
          </w:tcPr>
          <w:p w14:paraId="121A92A1" w14:textId="77777777" w:rsidR="00BE0CF2" w:rsidRDefault="00BE0CF2" w:rsidP="00BE0CF2"/>
          <w:p w14:paraId="77A2A6E7" w14:textId="77777777" w:rsidR="00A548DF" w:rsidRDefault="00A548DF" w:rsidP="00BE0CF2"/>
          <w:p w14:paraId="54D4E823" w14:textId="48A1861B" w:rsidR="00A548DF" w:rsidRDefault="00A548DF" w:rsidP="00BE0CF2"/>
        </w:tc>
        <w:tc>
          <w:tcPr>
            <w:tcW w:w="1694" w:type="dxa"/>
          </w:tcPr>
          <w:p w14:paraId="06DA6EA5" w14:textId="77777777" w:rsidR="00BE0CF2" w:rsidRPr="00C878A3" w:rsidRDefault="00BE0CF2" w:rsidP="00BE0CF2">
            <w:pPr>
              <w:rPr>
                <w:rFonts w:eastAsia="Times New Roman"/>
              </w:rPr>
            </w:pPr>
          </w:p>
        </w:tc>
      </w:tr>
      <w:tr w:rsidR="00A548DF" w:rsidRPr="00C878A3" w14:paraId="7635CA04" w14:textId="77777777" w:rsidTr="00A548DF">
        <w:tc>
          <w:tcPr>
            <w:tcW w:w="2043" w:type="dxa"/>
          </w:tcPr>
          <w:p w14:paraId="2DAE5325" w14:textId="15E48603" w:rsidR="00A548DF" w:rsidRPr="00C878A3" w:rsidRDefault="00A548DF" w:rsidP="00BE0CF2">
            <w:pPr>
              <w:rPr>
                <w:rFonts w:eastAsia="Times New Roman"/>
              </w:rPr>
            </w:pPr>
            <w:r>
              <w:rPr>
                <w:rFonts w:eastAsia="Times New Roman"/>
              </w:rPr>
              <w:t>Leading Others</w:t>
            </w:r>
          </w:p>
        </w:tc>
        <w:tc>
          <w:tcPr>
            <w:tcW w:w="2992" w:type="dxa"/>
          </w:tcPr>
          <w:p w14:paraId="13B88CA8" w14:textId="055CB098" w:rsidR="00A548DF" w:rsidRDefault="00A548DF" w:rsidP="00BE0CF2">
            <w:r>
              <w:t>Idealized Influence</w:t>
            </w:r>
          </w:p>
        </w:tc>
        <w:tc>
          <w:tcPr>
            <w:tcW w:w="2621" w:type="dxa"/>
          </w:tcPr>
          <w:p w14:paraId="3E8FA0F9" w14:textId="77777777" w:rsidR="00A548DF" w:rsidRDefault="00A548DF" w:rsidP="00BE0CF2"/>
          <w:p w14:paraId="377F7A01" w14:textId="77777777" w:rsidR="00A548DF" w:rsidRDefault="00A548DF" w:rsidP="00BE0CF2"/>
          <w:p w14:paraId="29F8D72F" w14:textId="74F35E8F" w:rsidR="00A548DF" w:rsidRDefault="00A548DF" w:rsidP="00BE0CF2"/>
        </w:tc>
        <w:tc>
          <w:tcPr>
            <w:tcW w:w="1694" w:type="dxa"/>
          </w:tcPr>
          <w:p w14:paraId="4A63EADC" w14:textId="77777777" w:rsidR="00A548DF" w:rsidRPr="00C878A3" w:rsidRDefault="00A548DF" w:rsidP="00BE0CF2">
            <w:pPr>
              <w:rPr>
                <w:rFonts w:eastAsia="Times New Roman"/>
              </w:rPr>
            </w:pPr>
          </w:p>
        </w:tc>
      </w:tr>
    </w:tbl>
    <w:p w14:paraId="4074475C" w14:textId="382DEB14" w:rsidR="00B96966" w:rsidRDefault="00B96966" w:rsidP="00BE0CF2"/>
    <w:p w14:paraId="2A1A7CA9" w14:textId="77777777" w:rsidR="006B7D2B" w:rsidRDefault="006B7D2B" w:rsidP="006B7D2B">
      <w:r>
        <w:t>(See tips on reverse)</w:t>
      </w:r>
    </w:p>
    <w:p w14:paraId="54A0406C" w14:textId="22D44721" w:rsidR="006B7D2B" w:rsidRDefault="006B7D2B">
      <w:pPr>
        <w:spacing w:line="276" w:lineRule="auto"/>
      </w:pPr>
      <w:r>
        <w:br w:type="page"/>
      </w:r>
    </w:p>
    <w:p w14:paraId="26525BB4" w14:textId="77777777" w:rsidR="006B7D2B" w:rsidRDefault="006B7D2B" w:rsidP="006B7D2B">
      <w:r>
        <w:lastRenderedPageBreak/>
        <w:t>Some tips:</w:t>
      </w:r>
    </w:p>
    <w:p w14:paraId="4094BC9E" w14:textId="313EA3EE" w:rsidR="006B7D2B" w:rsidRDefault="006B7D2B" w:rsidP="006B7D2B">
      <w:pPr>
        <w:pStyle w:val="ListParagraph"/>
        <w:numPr>
          <w:ilvl w:val="0"/>
          <w:numId w:val="38"/>
        </w:numPr>
      </w:pPr>
      <w:r w:rsidRPr="00B3000C">
        <w:t xml:space="preserve">Ask your supervisors, peers, and subordinates how they perceive your behaviors in these areas.  </w:t>
      </w:r>
      <w:del w:id="105" w:author="Author">
        <w:r w:rsidRPr="00B3000C" w:rsidDel="006C26F4">
          <w:delText>Often</w:delText>
        </w:r>
      </w:del>
      <w:ins w:id="106" w:author="Author">
        <w:r w:rsidR="006C26F4" w:rsidRPr="00B3000C">
          <w:t>Often,</w:t>
        </w:r>
      </w:ins>
      <w:r w:rsidRPr="00B3000C">
        <w:t xml:space="preserve"> we are biased toward ourselves, meaning we tend to rate ourselves better than others actually perceive us. In leadership we must strive to minimize the differential between how we think we behave and how others perceive our behaviors.</w:t>
      </w:r>
    </w:p>
    <w:tbl>
      <w:tblPr>
        <w:tblStyle w:val="SKSTable2"/>
        <w:tblW w:w="5000" w:type="pct"/>
        <w:tblLayout w:type="fixed"/>
        <w:tblLook w:val="04A0" w:firstRow="1" w:lastRow="0" w:firstColumn="1" w:lastColumn="0" w:noHBand="0" w:noVBand="1"/>
      </w:tblPr>
      <w:tblGrid>
        <w:gridCol w:w="9350"/>
      </w:tblGrid>
      <w:tr w:rsidR="006B7D2B" w:rsidRPr="004220CC" w14:paraId="28B11716" w14:textId="77777777" w:rsidTr="000434F5">
        <w:trPr>
          <w:cnfStyle w:val="100000000000" w:firstRow="1" w:lastRow="0" w:firstColumn="0" w:lastColumn="0" w:oddVBand="0" w:evenVBand="0" w:oddHBand="0" w:evenHBand="0" w:firstRowFirstColumn="0" w:firstRowLastColumn="0" w:lastRowFirstColumn="0" w:lastRowLastColumn="0"/>
          <w:tblHeader/>
        </w:trPr>
        <w:tc>
          <w:tcPr>
            <w:tcW w:w="9350" w:type="dxa"/>
          </w:tcPr>
          <w:p w14:paraId="2514C407" w14:textId="77777777" w:rsidR="006B7D2B" w:rsidRPr="004220CC" w:rsidRDefault="006B7D2B" w:rsidP="000434F5">
            <w:pPr>
              <w:jc w:val="center"/>
              <w:rPr>
                <w:sz w:val="24"/>
              </w:rPr>
            </w:pPr>
            <w:r>
              <w:rPr>
                <w:sz w:val="24"/>
              </w:rPr>
              <w:t>My Notes</w:t>
            </w:r>
          </w:p>
        </w:tc>
      </w:tr>
      <w:tr w:rsidR="006B7D2B" w:rsidRPr="00C878A3" w14:paraId="5AB66203" w14:textId="77777777" w:rsidTr="000434F5">
        <w:tc>
          <w:tcPr>
            <w:tcW w:w="9350" w:type="dxa"/>
          </w:tcPr>
          <w:p w14:paraId="2CCF78F7" w14:textId="77777777" w:rsidR="006B7D2B" w:rsidRDefault="006B7D2B" w:rsidP="000434F5">
            <w:pPr>
              <w:rPr>
                <w:rFonts w:eastAsia="Times New Roman"/>
              </w:rPr>
            </w:pPr>
          </w:p>
          <w:p w14:paraId="2E606AA2" w14:textId="77777777" w:rsidR="006B7D2B" w:rsidRDefault="006B7D2B" w:rsidP="000434F5">
            <w:pPr>
              <w:rPr>
                <w:rFonts w:eastAsia="Times New Roman"/>
              </w:rPr>
            </w:pPr>
          </w:p>
          <w:p w14:paraId="43E78698" w14:textId="77777777" w:rsidR="006B7D2B" w:rsidRDefault="006B7D2B" w:rsidP="000434F5">
            <w:pPr>
              <w:rPr>
                <w:rFonts w:eastAsia="Times New Roman"/>
              </w:rPr>
            </w:pPr>
          </w:p>
          <w:p w14:paraId="24234279" w14:textId="77777777" w:rsidR="006B7D2B" w:rsidRDefault="006B7D2B" w:rsidP="000434F5">
            <w:pPr>
              <w:rPr>
                <w:rFonts w:eastAsia="Times New Roman"/>
              </w:rPr>
            </w:pPr>
          </w:p>
          <w:p w14:paraId="77B9D9D8" w14:textId="77777777" w:rsidR="006B7D2B" w:rsidRDefault="006B7D2B" w:rsidP="000434F5">
            <w:pPr>
              <w:rPr>
                <w:rFonts w:eastAsia="Times New Roman"/>
              </w:rPr>
            </w:pPr>
          </w:p>
          <w:p w14:paraId="2FE73505" w14:textId="77777777" w:rsidR="006B7D2B" w:rsidRDefault="006B7D2B" w:rsidP="000434F5">
            <w:pPr>
              <w:rPr>
                <w:rFonts w:eastAsia="Times New Roman"/>
              </w:rPr>
            </w:pPr>
          </w:p>
          <w:p w14:paraId="53E9DCE7" w14:textId="77777777" w:rsidR="006B7D2B" w:rsidRDefault="006B7D2B" w:rsidP="000434F5">
            <w:pPr>
              <w:rPr>
                <w:rFonts w:eastAsia="Times New Roman"/>
              </w:rPr>
            </w:pPr>
          </w:p>
          <w:p w14:paraId="4DCC6CD3" w14:textId="77777777" w:rsidR="006B7D2B" w:rsidRDefault="006B7D2B" w:rsidP="000434F5">
            <w:pPr>
              <w:rPr>
                <w:rFonts w:eastAsia="Times New Roman"/>
              </w:rPr>
            </w:pPr>
          </w:p>
          <w:p w14:paraId="3677AB80" w14:textId="77777777" w:rsidR="006B7D2B" w:rsidRDefault="006B7D2B" w:rsidP="000434F5">
            <w:pPr>
              <w:rPr>
                <w:rFonts w:eastAsia="Times New Roman"/>
              </w:rPr>
            </w:pPr>
          </w:p>
          <w:p w14:paraId="27FB26F7" w14:textId="77777777" w:rsidR="006B7D2B" w:rsidRDefault="006B7D2B" w:rsidP="000434F5">
            <w:pPr>
              <w:rPr>
                <w:rFonts w:eastAsia="Times New Roman"/>
              </w:rPr>
            </w:pPr>
          </w:p>
          <w:p w14:paraId="6912A6EC" w14:textId="77777777" w:rsidR="006B7D2B" w:rsidRDefault="006B7D2B" w:rsidP="000434F5">
            <w:pPr>
              <w:rPr>
                <w:rFonts w:eastAsia="Times New Roman"/>
              </w:rPr>
            </w:pPr>
          </w:p>
          <w:p w14:paraId="0B9A99BC" w14:textId="77777777" w:rsidR="006B7D2B" w:rsidRDefault="006B7D2B" w:rsidP="000434F5">
            <w:pPr>
              <w:rPr>
                <w:rFonts w:eastAsia="Times New Roman"/>
              </w:rPr>
            </w:pPr>
          </w:p>
          <w:p w14:paraId="45086749" w14:textId="77777777" w:rsidR="006B7D2B" w:rsidRDefault="006B7D2B" w:rsidP="000434F5">
            <w:pPr>
              <w:rPr>
                <w:rFonts w:eastAsia="Times New Roman"/>
              </w:rPr>
            </w:pPr>
          </w:p>
          <w:p w14:paraId="6E6F38E1" w14:textId="77777777" w:rsidR="006B7D2B" w:rsidRDefault="006B7D2B" w:rsidP="000434F5">
            <w:pPr>
              <w:rPr>
                <w:rFonts w:eastAsia="Times New Roman"/>
              </w:rPr>
            </w:pPr>
          </w:p>
          <w:p w14:paraId="3BE5F604" w14:textId="77777777" w:rsidR="006B7D2B" w:rsidRDefault="006B7D2B" w:rsidP="000434F5">
            <w:pPr>
              <w:rPr>
                <w:rFonts w:eastAsia="Times New Roman"/>
              </w:rPr>
            </w:pPr>
          </w:p>
          <w:p w14:paraId="001BCF0C" w14:textId="77777777" w:rsidR="006B7D2B" w:rsidRDefault="006B7D2B" w:rsidP="000434F5">
            <w:pPr>
              <w:rPr>
                <w:rFonts w:eastAsia="Times New Roman"/>
              </w:rPr>
            </w:pPr>
          </w:p>
          <w:p w14:paraId="45E2BFCC" w14:textId="77777777" w:rsidR="006B7D2B" w:rsidRDefault="006B7D2B" w:rsidP="000434F5">
            <w:pPr>
              <w:rPr>
                <w:rFonts w:eastAsia="Times New Roman"/>
              </w:rPr>
            </w:pPr>
          </w:p>
          <w:p w14:paraId="26E4D70B" w14:textId="77777777" w:rsidR="006B7D2B" w:rsidRDefault="006B7D2B" w:rsidP="000434F5">
            <w:pPr>
              <w:rPr>
                <w:rFonts w:eastAsia="Times New Roman"/>
              </w:rPr>
            </w:pPr>
          </w:p>
          <w:p w14:paraId="341A925F" w14:textId="77777777" w:rsidR="006B7D2B" w:rsidRDefault="006B7D2B" w:rsidP="000434F5">
            <w:pPr>
              <w:rPr>
                <w:rFonts w:eastAsia="Times New Roman"/>
              </w:rPr>
            </w:pPr>
          </w:p>
          <w:p w14:paraId="7A6E0406" w14:textId="77777777" w:rsidR="006B7D2B" w:rsidRDefault="006B7D2B" w:rsidP="000434F5">
            <w:pPr>
              <w:rPr>
                <w:rFonts w:eastAsia="Times New Roman"/>
              </w:rPr>
            </w:pPr>
          </w:p>
          <w:p w14:paraId="699D5F40" w14:textId="77777777" w:rsidR="006B7D2B" w:rsidRDefault="006B7D2B" w:rsidP="000434F5">
            <w:pPr>
              <w:rPr>
                <w:rFonts w:eastAsia="Times New Roman"/>
              </w:rPr>
            </w:pPr>
          </w:p>
          <w:p w14:paraId="555C0ADE" w14:textId="77777777" w:rsidR="006B7D2B" w:rsidRDefault="006B7D2B" w:rsidP="000434F5">
            <w:pPr>
              <w:rPr>
                <w:rFonts w:eastAsia="Times New Roman"/>
              </w:rPr>
            </w:pPr>
          </w:p>
          <w:p w14:paraId="4719C0B6" w14:textId="77777777" w:rsidR="006B7D2B" w:rsidRDefault="006B7D2B" w:rsidP="000434F5">
            <w:pPr>
              <w:rPr>
                <w:rFonts w:eastAsia="Times New Roman"/>
              </w:rPr>
            </w:pPr>
          </w:p>
          <w:p w14:paraId="4202ECB2" w14:textId="77777777" w:rsidR="006B7D2B" w:rsidRDefault="006B7D2B" w:rsidP="000434F5">
            <w:pPr>
              <w:rPr>
                <w:rFonts w:eastAsia="Times New Roman"/>
              </w:rPr>
            </w:pPr>
          </w:p>
          <w:p w14:paraId="053F35B2" w14:textId="77777777" w:rsidR="006B7D2B" w:rsidRDefault="006B7D2B" w:rsidP="000434F5">
            <w:pPr>
              <w:rPr>
                <w:rFonts w:eastAsia="Times New Roman"/>
              </w:rPr>
            </w:pPr>
          </w:p>
          <w:p w14:paraId="64FB96A6" w14:textId="77777777" w:rsidR="006B7D2B" w:rsidRDefault="006B7D2B" w:rsidP="000434F5">
            <w:pPr>
              <w:rPr>
                <w:rFonts w:eastAsia="Times New Roman"/>
              </w:rPr>
            </w:pPr>
          </w:p>
          <w:p w14:paraId="22CF45DC" w14:textId="77777777" w:rsidR="006B7D2B" w:rsidRDefault="006B7D2B" w:rsidP="000434F5">
            <w:pPr>
              <w:rPr>
                <w:rFonts w:eastAsia="Times New Roman"/>
              </w:rPr>
            </w:pPr>
          </w:p>
          <w:p w14:paraId="04B7BD73" w14:textId="77777777" w:rsidR="006B7D2B" w:rsidRDefault="006B7D2B" w:rsidP="000434F5">
            <w:pPr>
              <w:rPr>
                <w:rFonts w:eastAsia="Times New Roman"/>
              </w:rPr>
            </w:pPr>
          </w:p>
          <w:p w14:paraId="17EBA4EB" w14:textId="77777777" w:rsidR="006B7D2B" w:rsidRDefault="006B7D2B" w:rsidP="000434F5">
            <w:pPr>
              <w:rPr>
                <w:rFonts w:eastAsia="Times New Roman"/>
              </w:rPr>
            </w:pPr>
          </w:p>
          <w:p w14:paraId="4622916E" w14:textId="77777777" w:rsidR="006B7D2B" w:rsidRDefault="006B7D2B" w:rsidP="000434F5">
            <w:pPr>
              <w:rPr>
                <w:rFonts w:eastAsia="Times New Roman"/>
              </w:rPr>
            </w:pPr>
          </w:p>
          <w:p w14:paraId="3731FC6F" w14:textId="77777777" w:rsidR="006B7D2B" w:rsidRDefault="006B7D2B" w:rsidP="000434F5">
            <w:pPr>
              <w:rPr>
                <w:rFonts w:eastAsia="Times New Roman"/>
              </w:rPr>
            </w:pPr>
          </w:p>
          <w:p w14:paraId="13ADEF24" w14:textId="77777777" w:rsidR="006B7D2B" w:rsidRDefault="006B7D2B" w:rsidP="000434F5">
            <w:pPr>
              <w:rPr>
                <w:rFonts w:eastAsia="Times New Roman"/>
              </w:rPr>
            </w:pPr>
          </w:p>
          <w:p w14:paraId="12BBF021" w14:textId="77777777" w:rsidR="006B7D2B" w:rsidRDefault="006B7D2B" w:rsidP="000434F5">
            <w:pPr>
              <w:rPr>
                <w:rFonts w:eastAsia="Times New Roman"/>
              </w:rPr>
            </w:pPr>
          </w:p>
          <w:p w14:paraId="4EF7D05E" w14:textId="77777777" w:rsidR="006B7D2B" w:rsidRDefault="006B7D2B" w:rsidP="000434F5">
            <w:pPr>
              <w:rPr>
                <w:rFonts w:eastAsia="Times New Roman"/>
              </w:rPr>
            </w:pPr>
          </w:p>
          <w:p w14:paraId="140190B3" w14:textId="77777777" w:rsidR="006B7D2B" w:rsidRDefault="006B7D2B" w:rsidP="000434F5">
            <w:pPr>
              <w:rPr>
                <w:rFonts w:eastAsia="Times New Roman"/>
              </w:rPr>
            </w:pPr>
          </w:p>
          <w:p w14:paraId="1B18E1BF" w14:textId="77777777" w:rsidR="006B7D2B" w:rsidRDefault="006B7D2B" w:rsidP="000434F5">
            <w:pPr>
              <w:rPr>
                <w:rFonts w:eastAsia="Times New Roman"/>
              </w:rPr>
            </w:pPr>
          </w:p>
          <w:p w14:paraId="24991123" w14:textId="77777777" w:rsidR="006B7D2B" w:rsidRDefault="006B7D2B" w:rsidP="000434F5">
            <w:pPr>
              <w:rPr>
                <w:rFonts w:eastAsia="Times New Roman"/>
              </w:rPr>
            </w:pPr>
          </w:p>
          <w:p w14:paraId="1F3340C3" w14:textId="77777777" w:rsidR="006B7D2B" w:rsidRDefault="006B7D2B" w:rsidP="000434F5">
            <w:pPr>
              <w:rPr>
                <w:rFonts w:eastAsia="Times New Roman"/>
              </w:rPr>
            </w:pPr>
          </w:p>
          <w:p w14:paraId="0C48328A" w14:textId="77777777" w:rsidR="006B7D2B" w:rsidRDefault="006B7D2B" w:rsidP="000434F5">
            <w:pPr>
              <w:rPr>
                <w:rFonts w:eastAsia="Times New Roman"/>
              </w:rPr>
            </w:pPr>
          </w:p>
          <w:p w14:paraId="48C7865D" w14:textId="77777777" w:rsidR="006B7D2B" w:rsidRDefault="006B7D2B" w:rsidP="000434F5">
            <w:pPr>
              <w:rPr>
                <w:rFonts w:eastAsia="Times New Roman"/>
              </w:rPr>
            </w:pPr>
          </w:p>
          <w:p w14:paraId="297A7A66" w14:textId="77777777" w:rsidR="006B7D2B" w:rsidRPr="00C878A3" w:rsidRDefault="006B7D2B" w:rsidP="000434F5">
            <w:pPr>
              <w:rPr>
                <w:rFonts w:eastAsia="Times New Roman"/>
              </w:rPr>
            </w:pPr>
          </w:p>
        </w:tc>
      </w:tr>
    </w:tbl>
    <w:p w14:paraId="1248E6E6" w14:textId="197B32A3" w:rsidR="00BE0CF2" w:rsidRDefault="00BE0CF2" w:rsidP="006B7D2B"/>
    <w:sectPr w:rsidR="00BE0CF2" w:rsidSect="00BE0CF2">
      <w:headerReference w:type="default" r:id="rId19"/>
      <w:footerReference w:type="defaul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Author" w:initials="A">
    <w:p w14:paraId="5052A0BB" w14:textId="77777777" w:rsidR="000F0778" w:rsidRDefault="000F0778" w:rsidP="000F0778">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 w:id="98" w:author="Author" w:initials="A">
    <w:p w14:paraId="6A0F55D9" w14:textId="77777777" w:rsidR="00E84122" w:rsidRDefault="00E84122" w:rsidP="008B1AE1">
      <w:pPr>
        <w:pStyle w:val="CommentText"/>
      </w:pPr>
      <w:r>
        <w:rPr>
          <w:rStyle w:val="CommentReference"/>
        </w:rPr>
        <w:annotationRef/>
      </w:r>
      <w:r>
        <w:t>Is the copyright statement still current, or do we change the date to 2022?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52A0BB" w15:done="0"/>
  <w15:commentEx w15:paraId="6A0F55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52A0BB" w16cid:durableId="2623CCCF"/>
  <w16cid:commentId w16cid:paraId="6A0F55D9" w16cid:durableId="262CC1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BEEC3" w14:textId="77777777" w:rsidR="008A1FC1" w:rsidRDefault="008A1FC1" w:rsidP="001C5074">
      <w:pPr>
        <w:spacing w:line="240" w:lineRule="auto"/>
      </w:pPr>
      <w:r>
        <w:separator/>
      </w:r>
    </w:p>
  </w:endnote>
  <w:endnote w:type="continuationSeparator" w:id="0">
    <w:p w14:paraId="11E8A931" w14:textId="77777777" w:rsidR="008A1FC1" w:rsidRDefault="008A1FC1" w:rsidP="001C5074">
      <w:pPr>
        <w:spacing w:line="240" w:lineRule="auto"/>
      </w:pPr>
      <w:r>
        <w:continuationSeparator/>
      </w:r>
    </w:p>
  </w:endnote>
  <w:endnote w:type="continuationNotice" w:id="1">
    <w:p w14:paraId="586D0EB4" w14:textId="77777777" w:rsidR="008A1FC1" w:rsidRDefault="008A1F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943F" w14:textId="468F3BD7" w:rsidR="003C6D41" w:rsidRPr="00051FFA" w:rsidRDefault="003C6D41"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2CFB3946" wp14:editId="3CD0FEC8">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8CB1C05" w14:textId="77887E9C" w:rsidR="003C6D41" w:rsidRPr="009C1CA4" w:rsidRDefault="003C6D41"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53713F">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FB3946"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8CB1C05" w14:textId="77887E9C" w:rsidR="003C6D41" w:rsidRPr="009C1CA4" w:rsidRDefault="003C6D41"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53713F">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00DE1C7F">
      <w:rPr>
        <w:color w:val="324C84" w:themeColor="accent4" w:themeShade="80"/>
        <w:sz w:val="18"/>
        <w:szCs w:val="18"/>
      </w:rPr>
      <w:t>Developing Full-Range Leadership</w:t>
    </w:r>
    <w:r w:rsidRPr="00051FFA">
      <w:rPr>
        <w:color w:val="324C84" w:themeColor="accent4" w:themeShade="80"/>
        <w:sz w:val="18"/>
        <w:szCs w:val="18"/>
      </w:rPr>
      <w:tab/>
    </w:r>
    <w:ins w:id="107" w:author="ZIMMERMAN, NICOLAS H Lt Col USAF AETC GCPME/DLL" w:date="2025-04-09T14:38:00Z" w16du:dateUtc="2025-04-09T19:38:00Z">
      <w:r w:rsidR="006C5037">
        <w:rPr>
          <w:color w:val="324C84" w:themeColor="accent4" w:themeShade="80"/>
          <w:sz w:val="18"/>
          <w:szCs w:val="18"/>
        </w:rPr>
        <w:t>8 April</w:t>
      </w:r>
    </w:ins>
    <w:ins w:id="108" w:author="Author">
      <w:del w:id="109" w:author="ZIMMERMAN, NICOLAS H Lt Col USAF AETC GCPME/DLL" w:date="2025-04-09T14:38:00Z" w16du:dateUtc="2025-04-09T19:38:00Z">
        <w:r w:rsidR="00D032D6" w:rsidDel="006C5037">
          <w:rPr>
            <w:color w:val="324C84" w:themeColor="accent4" w:themeShade="80"/>
            <w:sz w:val="18"/>
            <w:szCs w:val="18"/>
          </w:rPr>
          <w:delText>10 May</w:delText>
        </w:r>
      </w:del>
      <w:r w:rsidR="00D032D6">
        <w:rPr>
          <w:color w:val="324C84" w:themeColor="accent4" w:themeShade="80"/>
          <w:sz w:val="18"/>
          <w:szCs w:val="18"/>
        </w:rPr>
        <w:t xml:space="preserve"> 202</w:t>
      </w:r>
    </w:ins>
    <w:ins w:id="110" w:author="ZIMMERMAN, NICOLAS H Lt Col USAF AETC GCPME/DLL" w:date="2025-04-09T14:37:00Z" w16du:dateUtc="2025-04-09T19:37:00Z">
      <w:r w:rsidR="006C5037">
        <w:rPr>
          <w:color w:val="324C84" w:themeColor="accent4" w:themeShade="80"/>
          <w:sz w:val="18"/>
          <w:szCs w:val="18"/>
        </w:rPr>
        <w:t>5</w:t>
      </w:r>
    </w:ins>
    <w:ins w:id="111" w:author="Author">
      <w:del w:id="112" w:author="ZIMMERMAN, NICOLAS H Lt Col USAF AETC GCPME/DLL" w:date="2025-04-09T14:37:00Z" w16du:dateUtc="2025-04-09T19:37:00Z">
        <w:r w:rsidR="00D032D6" w:rsidDel="006C5037">
          <w:rPr>
            <w:color w:val="324C84" w:themeColor="accent4" w:themeShade="80"/>
            <w:sz w:val="18"/>
            <w:szCs w:val="18"/>
          </w:rPr>
          <w:delText>2</w:delText>
        </w:r>
      </w:del>
    </w:ins>
    <w:del w:id="113" w:author="Author">
      <w:r w:rsidR="00DE1C7F" w:rsidDel="00D032D6">
        <w:rPr>
          <w:color w:val="324C84" w:themeColor="accent4" w:themeShade="80"/>
          <w:sz w:val="18"/>
          <w:szCs w:val="18"/>
        </w:rPr>
        <w:delText>2</w:delText>
      </w:r>
      <w:r w:rsidR="004A1A3F" w:rsidDel="00D032D6">
        <w:rPr>
          <w:color w:val="324C84" w:themeColor="accent4" w:themeShade="80"/>
          <w:sz w:val="18"/>
          <w:szCs w:val="18"/>
        </w:rPr>
        <w:delText>9 November</w:delText>
      </w:r>
      <w:r w:rsidDel="00D032D6">
        <w:rPr>
          <w:color w:val="324C84" w:themeColor="accent4" w:themeShade="80"/>
          <w:sz w:val="18"/>
          <w:szCs w:val="18"/>
        </w:rPr>
        <w:delText xml:space="preserve"> 2018</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D0259" w14:textId="77777777" w:rsidR="008A1FC1" w:rsidRDefault="008A1FC1" w:rsidP="001C5074">
      <w:pPr>
        <w:spacing w:line="240" w:lineRule="auto"/>
      </w:pPr>
      <w:r>
        <w:separator/>
      </w:r>
    </w:p>
  </w:footnote>
  <w:footnote w:type="continuationSeparator" w:id="0">
    <w:p w14:paraId="0243E83A" w14:textId="77777777" w:rsidR="008A1FC1" w:rsidRDefault="008A1FC1" w:rsidP="001C5074">
      <w:pPr>
        <w:spacing w:line="240" w:lineRule="auto"/>
      </w:pPr>
      <w:r>
        <w:continuationSeparator/>
      </w:r>
    </w:p>
  </w:footnote>
  <w:footnote w:type="continuationNotice" w:id="1">
    <w:p w14:paraId="20E80212" w14:textId="77777777" w:rsidR="008A1FC1" w:rsidRDefault="008A1F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A6E7" w14:textId="77777777" w:rsidR="003C6D41" w:rsidRPr="00EB7C1B" w:rsidRDefault="003C6D41"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42D8B3AA" wp14:editId="0E7155F4">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CAAA7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1B1E0C"/>
    <w:multiLevelType w:val="hybridMultilevel"/>
    <w:tmpl w:val="DD92B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191101"/>
    <w:multiLevelType w:val="hybridMultilevel"/>
    <w:tmpl w:val="28EC3D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6C292A"/>
    <w:multiLevelType w:val="hybridMultilevel"/>
    <w:tmpl w:val="F3663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F25FF"/>
    <w:multiLevelType w:val="hybridMultilevel"/>
    <w:tmpl w:val="E2D23E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7426E9"/>
    <w:multiLevelType w:val="hybridMultilevel"/>
    <w:tmpl w:val="C8A27C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519341F0"/>
    <w:multiLevelType w:val="hybridMultilevel"/>
    <w:tmpl w:val="BEF66A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1FF6BE7"/>
    <w:multiLevelType w:val="hybridMultilevel"/>
    <w:tmpl w:val="A3B83508"/>
    <w:lvl w:ilvl="0" w:tplc="7DC697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B7E85"/>
    <w:multiLevelType w:val="hybridMultilevel"/>
    <w:tmpl w:val="2E64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8D7349"/>
    <w:multiLevelType w:val="hybridMultilevel"/>
    <w:tmpl w:val="01EAC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197913"/>
    <w:multiLevelType w:val="hybridMultilevel"/>
    <w:tmpl w:val="25E2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63A6B"/>
    <w:multiLevelType w:val="hybridMultilevel"/>
    <w:tmpl w:val="942AB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439D3"/>
    <w:multiLevelType w:val="hybridMultilevel"/>
    <w:tmpl w:val="27AE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652D0B"/>
    <w:multiLevelType w:val="hybridMultilevel"/>
    <w:tmpl w:val="6782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4095ABF"/>
    <w:multiLevelType w:val="hybridMultilevel"/>
    <w:tmpl w:val="1CD8DF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70503"/>
    <w:multiLevelType w:val="hybridMultilevel"/>
    <w:tmpl w:val="C2E2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62150"/>
    <w:multiLevelType w:val="hybridMultilevel"/>
    <w:tmpl w:val="4356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4E3CB6"/>
    <w:multiLevelType w:val="hybridMultilevel"/>
    <w:tmpl w:val="7FCA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3407188">
    <w:abstractNumId w:val="9"/>
  </w:num>
  <w:num w:numId="2" w16cid:durableId="1838036395">
    <w:abstractNumId w:val="7"/>
  </w:num>
  <w:num w:numId="3" w16cid:durableId="573513567">
    <w:abstractNumId w:val="6"/>
  </w:num>
  <w:num w:numId="4" w16cid:durableId="1197936438">
    <w:abstractNumId w:val="5"/>
  </w:num>
  <w:num w:numId="5" w16cid:durableId="1918317177">
    <w:abstractNumId w:val="4"/>
  </w:num>
  <w:num w:numId="6" w16cid:durableId="712342772">
    <w:abstractNumId w:val="8"/>
  </w:num>
  <w:num w:numId="7" w16cid:durableId="976376281">
    <w:abstractNumId w:val="3"/>
  </w:num>
  <w:num w:numId="8" w16cid:durableId="1233193939">
    <w:abstractNumId w:val="2"/>
  </w:num>
  <w:num w:numId="9" w16cid:durableId="1588538330">
    <w:abstractNumId w:val="1"/>
  </w:num>
  <w:num w:numId="10" w16cid:durableId="1965847472">
    <w:abstractNumId w:val="0"/>
  </w:num>
  <w:num w:numId="11" w16cid:durableId="415982603">
    <w:abstractNumId w:val="28"/>
  </w:num>
  <w:num w:numId="12" w16cid:durableId="1670787955">
    <w:abstractNumId w:val="15"/>
  </w:num>
  <w:num w:numId="13" w16cid:durableId="1559323859">
    <w:abstractNumId w:val="11"/>
  </w:num>
  <w:num w:numId="14" w16cid:durableId="1430740308">
    <w:abstractNumId w:val="19"/>
  </w:num>
  <w:num w:numId="15" w16cid:durableId="1916695789">
    <w:abstractNumId w:val="17"/>
  </w:num>
  <w:num w:numId="16" w16cid:durableId="1005667097">
    <w:abstractNumId w:val="25"/>
  </w:num>
  <w:num w:numId="17" w16cid:durableId="1273056070">
    <w:abstractNumId w:val="10"/>
  </w:num>
  <w:num w:numId="18" w16cid:durableId="399328456">
    <w:abstractNumId w:val="14"/>
  </w:num>
  <w:num w:numId="19" w16cid:durableId="42679373">
    <w:abstractNumId w:val="30"/>
  </w:num>
  <w:num w:numId="20" w16cid:durableId="302731985">
    <w:abstractNumId w:val="35"/>
  </w:num>
  <w:num w:numId="21" w16cid:durableId="1343164287">
    <w:abstractNumId w:val="32"/>
  </w:num>
  <w:num w:numId="22" w16cid:durableId="249655574">
    <w:abstractNumId w:val="21"/>
  </w:num>
  <w:num w:numId="23" w16cid:durableId="918833180">
    <w:abstractNumId w:val="23"/>
  </w:num>
  <w:num w:numId="24" w16cid:durableId="683481243">
    <w:abstractNumId w:val="26"/>
  </w:num>
  <w:num w:numId="25" w16cid:durableId="1115173729">
    <w:abstractNumId w:val="34"/>
  </w:num>
  <w:num w:numId="26" w16cid:durableId="1530680116">
    <w:abstractNumId w:val="13"/>
  </w:num>
  <w:num w:numId="27" w16cid:durableId="694308611">
    <w:abstractNumId w:val="24"/>
  </w:num>
  <w:num w:numId="28" w16cid:durableId="507788584">
    <w:abstractNumId w:val="29"/>
  </w:num>
  <w:num w:numId="29" w16cid:durableId="333069254">
    <w:abstractNumId w:val="20"/>
  </w:num>
  <w:num w:numId="30" w16cid:durableId="997615327">
    <w:abstractNumId w:val="16"/>
  </w:num>
  <w:num w:numId="31" w16cid:durableId="1225222106">
    <w:abstractNumId w:val="12"/>
  </w:num>
  <w:num w:numId="32" w16cid:durableId="2007593464">
    <w:abstractNumId w:val="22"/>
  </w:num>
  <w:num w:numId="33" w16cid:durableId="606472597">
    <w:abstractNumId w:val="18"/>
  </w:num>
  <w:num w:numId="34" w16cid:durableId="1531604437">
    <w:abstractNumId w:val="33"/>
  </w:num>
  <w:num w:numId="35" w16cid:durableId="1630165522">
    <w:abstractNumId w:val="27"/>
  </w:num>
  <w:num w:numId="36" w16cid:durableId="1122117579">
    <w:abstractNumId w:val="31"/>
  </w:num>
  <w:num w:numId="37" w16cid:durableId="81998743">
    <w:abstractNumId w:val="37"/>
  </w:num>
  <w:num w:numId="38" w16cid:durableId="412511375">
    <w:abstractNumId w:val="36"/>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244D"/>
    <w:rsid w:val="00030DF9"/>
    <w:rsid w:val="000319E7"/>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414E"/>
    <w:rsid w:val="000D578E"/>
    <w:rsid w:val="000D65CD"/>
    <w:rsid w:val="000E24C7"/>
    <w:rsid w:val="000E2B96"/>
    <w:rsid w:val="000E3A57"/>
    <w:rsid w:val="000E5138"/>
    <w:rsid w:val="000E560D"/>
    <w:rsid w:val="000E6DF7"/>
    <w:rsid w:val="000E7EAA"/>
    <w:rsid w:val="000F0778"/>
    <w:rsid w:val="000F0B36"/>
    <w:rsid w:val="000F1AD4"/>
    <w:rsid w:val="000F2E42"/>
    <w:rsid w:val="000F321D"/>
    <w:rsid w:val="000F43F7"/>
    <w:rsid w:val="000F5C68"/>
    <w:rsid w:val="000F66CF"/>
    <w:rsid w:val="000F678D"/>
    <w:rsid w:val="000F7743"/>
    <w:rsid w:val="000F7762"/>
    <w:rsid w:val="000F7D0F"/>
    <w:rsid w:val="00101E9C"/>
    <w:rsid w:val="00102F19"/>
    <w:rsid w:val="0010431A"/>
    <w:rsid w:val="001043E1"/>
    <w:rsid w:val="00104C64"/>
    <w:rsid w:val="00105319"/>
    <w:rsid w:val="00105A92"/>
    <w:rsid w:val="00106490"/>
    <w:rsid w:val="00106C0E"/>
    <w:rsid w:val="00111503"/>
    <w:rsid w:val="0011196D"/>
    <w:rsid w:val="00112352"/>
    <w:rsid w:val="00113DE0"/>
    <w:rsid w:val="00114334"/>
    <w:rsid w:val="001144F7"/>
    <w:rsid w:val="00114550"/>
    <w:rsid w:val="0011715C"/>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6D"/>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2AC9"/>
    <w:rsid w:val="001A56A5"/>
    <w:rsid w:val="001A5E1F"/>
    <w:rsid w:val="001A5FA6"/>
    <w:rsid w:val="001A611A"/>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5D45"/>
    <w:rsid w:val="001C61FD"/>
    <w:rsid w:val="001C6398"/>
    <w:rsid w:val="001D0302"/>
    <w:rsid w:val="001D046C"/>
    <w:rsid w:val="001D2557"/>
    <w:rsid w:val="001D2CF1"/>
    <w:rsid w:val="001D41BA"/>
    <w:rsid w:val="001D4D88"/>
    <w:rsid w:val="001D6070"/>
    <w:rsid w:val="001D61EB"/>
    <w:rsid w:val="001E1C9A"/>
    <w:rsid w:val="001E1CBC"/>
    <w:rsid w:val="001E3128"/>
    <w:rsid w:val="001E3DB9"/>
    <w:rsid w:val="001E4831"/>
    <w:rsid w:val="001E4C45"/>
    <w:rsid w:val="001E4DF0"/>
    <w:rsid w:val="001E50ED"/>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2245"/>
    <w:rsid w:val="00212E02"/>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78E4"/>
    <w:rsid w:val="00237CC4"/>
    <w:rsid w:val="00237EEE"/>
    <w:rsid w:val="00241B84"/>
    <w:rsid w:val="002443D9"/>
    <w:rsid w:val="00244FE9"/>
    <w:rsid w:val="0024630A"/>
    <w:rsid w:val="0024747D"/>
    <w:rsid w:val="002479AE"/>
    <w:rsid w:val="00250FA5"/>
    <w:rsid w:val="002535F2"/>
    <w:rsid w:val="002538D3"/>
    <w:rsid w:val="00255698"/>
    <w:rsid w:val="00255A3E"/>
    <w:rsid w:val="00256425"/>
    <w:rsid w:val="002607B6"/>
    <w:rsid w:val="00260A2E"/>
    <w:rsid w:val="002616F2"/>
    <w:rsid w:val="00265F3B"/>
    <w:rsid w:val="00266AE9"/>
    <w:rsid w:val="002673A3"/>
    <w:rsid w:val="002701BA"/>
    <w:rsid w:val="00270C4A"/>
    <w:rsid w:val="002710FA"/>
    <w:rsid w:val="00275937"/>
    <w:rsid w:val="0027650B"/>
    <w:rsid w:val="0027711B"/>
    <w:rsid w:val="002777EE"/>
    <w:rsid w:val="00281348"/>
    <w:rsid w:val="0028149E"/>
    <w:rsid w:val="00283A15"/>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339"/>
    <w:rsid w:val="002A649F"/>
    <w:rsid w:val="002A6C95"/>
    <w:rsid w:val="002A7B4A"/>
    <w:rsid w:val="002B2F7F"/>
    <w:rsid w:val="002B3B82"/>
    <w:rsid w:val="002B4340"/>
    <w:rsid w:val="002C02D8"/>
    <w:rsid w:val="002C0CB3"/>
    <w:rsid w:val="002C26B6"/>
    <w:rsid w:val="002C4C26"/>
    <w:rsid w:val="002C5067"/>
    <w:rsid w:val="002D0B04"/>
    <w:rsid w:val="002D240F"/>
    <w:rsid w:val="002D261F"/>
    <w:rsid w:val="002D47A4"/>
    <w:rsid w:val="002D4884"/>
    <w:rsid w:val="002E0708"/>
    <w:rsid w:val="002E07F9"/>
    <w:rsid w:val="002E0941"/>
    <w:rsid w:val="002E12ED"/>
    <w:rsid w:val="002E1A64"/>
    <w:rsid w:val="002E1FE7"/>
    <w:rsid w:val="002E2FF6"/>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64D9"/>
    <w:rsid w:val="0030752D"/>
    <w:rsid w:val="003100C6"/>
    <w:rsid w:val="00310129"/>
    <w:rsid w:val="0031146C"/>
    <w:rsid w:val="00311F10"/>
    <w:rsid w:val="0031297B"/>
    <w:rsid w:val="003136AC"/>
    <w:rsid w:val="00316ED6"/>
    <w:rsid w:val="0031716C"/>
    <w:rsid w:val="0032242F"/>
    <w:rsid w:val="00326ABB"/>
    <w:rsid w:val="00326EA3"/>
    <w:rsid w:val="003278A8"/>
    <w:rsid w:val="00327A60"/>
    <w:rsid w:val="00330C1B"/>
    <w:rsid w:val="00330FBC"/>
    <w:rsid w:val="00332012"/>
    <w:rsid w:val="00334520"/>
    <w:rsid w:val="00334F4A"/>
    <w:rsid w:val="00335CE1"/>
    <w:rsid w:val="00336737"/>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575"/>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8566A"/>
    <w:rsid w:val="003860C3"/>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422C"/>
    <w:rsid w:val="003A63B6"/>
    <w:rsid w:val="003A6E69"/>
    <w:rsid w:val="003B0AEF"/>
    <w:rsid w:val="003B1E67"/>
    <w:rsid w:val="003B2C70"/>
    <w:rsid w:val="003B2D1C"/>
    <w:rsid w:val="003B3848"/>
    <w:rsid w:val="003B396B"/>
    <w:rsid w:val="003B40B9"/>
    <w:rsid w:val="003B7B89"/>
    <w:rsid w:val="003C0E44"/>
    <w:rsid w:val="003C2736"/>
    <w:rsid w:val="003C3C13"/>
    <w:rsid w:val="003C3C5E"/>
    <w:rsid w:val="003C4F4A"/>
    <w:rsid w:val="003C6D41"/>
    <w:rsid w:val="003C6E39"/>
    <w:rsid w:val="003D0BB4"/>
    <w:rsid w:val="003D0E09"/>
    <w:rsid w:val="003D1833"/>
    <w:rsid w:val="003D230A"/>
    <w:rsid w:val="003D23B7"/>
    <w:rsid w:val="003D2746"/>
    <w:rsid w:val="003D3282"/>
    <w:rsid w:val="003D5458"/>
    <w:rsid w:val="003D6E05"/>
    <w:rsid w:val="003D6ED0"/>
    <w:rsid w:val="003D7A38"/>
    <w:rsid w:val="003E2801"/>
    <w:rsid w:val="003E3E36"/>
    <w:rsid w:val="003E4B0D"/>
    <w:rsid w:val="003E5423"/>
    <w:rsid w:val="003E762A"/>
    <w:rsid w:val="003F02D5"/>
    <w:rsid w:val="003F0314"/>
    <w:rsid w:val="003F2BEF"/>
    <w:rsid w:val="003F533B"/>
    <w:rsid w:val="003F5408"/>
    <w:rsid w:val="003F5C8E"/>
    <w:rsid w:val="003F7139"/>
    <w:rsid w:val="004002B4"/>
    <w:rsid w:val="00400C0A"/>
    <w:rsid w:val="00404969"/>
    <w:rsid w:val="00404CB9"/>
    <w:rsid w:val="00404DE6"/>
    <w:rsid w:val="00404EF1"/>
    <w:rsid w:val="004053F0"/>
    <w:rsid w:val="00405961"/>
    <w:rsid w:val="00405E4C"/>
    <w:rsid w:val="004063BE"/>
    <w:rsid w:val="00406B1B"/>
    <w:rsid w:val="0041091F"/>
    <w:rsid w:val="00410962"/>
    <w:rsid w:val="004118C4"/>
    <w:rsid w:val="004130A6"/>
    <w:rsid w:val="00416B7D"/>
    <w:rsid w:val="00421F1E"/>
    <w:rsid w:val="004220CC"/>
    <w:rsid w:val="00422FC5"/>
    <w:rsid w:val="0042653D"/>
    <w:rsid w:val="004317C9"/>
    <w:rsid w:val="00432D95"/>
    <w:rsid w:val="00433557"/>
    <w:rsid w:val="0043366D"/>
    <w:rsid w:val="00433B1F"/>
    <w:rsid w:val="00435372"/>
    <w:rsid w:val="0043618F"/>
    <w:rsid w:val="004369DF"/>
    <w:rsid w:val="00436EE8"/>
    <w:rsid w:val="004372F7"/>
    <w:rsid w:val="00437DAA"/>
    <w:rsid w:val="004442A1"/>
    <w:rsid w:val="0044539E"/>
    <w:rsid w:val="00445B35"/>
    <w:rsid w:val="00446697"/>
    <w:rsid w:val="00450003"/>
    <w:rsid w:val="0045099E"/>
    <w:rsid w:val="00451032"/>
    <w:rsid w:val="004521BE"/>
    <w:rsid w:val="00452729"/>
    <w:rsid w:val="00453BAE"/>
    <w:rsid w:val="004554D2"/>
    <w:rsid w:val="00457636"/>
    <w:rsid w:val="00461CF3"/>
    <w:rsid w:val="00462A6E"/>
    <w:rsid w:val="00463418"/>
    <w:rsid w:val="0046350C"/>
    <w:rsid w:val="00464167"/>
    <w:rsid w:val="00465463"/>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02AF"/>
    <w:rsid w:val="00491099"/>
    <w:rsid w:val="00491B00"/>
    <w:rsid w:val="004923C5"/>
    <w:rsid w:val="004952C4"/>
    <w:rsid w:val="004A15A2"/>
    <w:rsid w:val="004A1609"/>
    <w:rsid w:val="004A1A3F"/>
    <w:rsid w:val="004A1C9B"/>
    <w:rsid w:val="004A4133"/>
    <w:rsid w:val="004A4451"/>
    <w:rsid w:val="004A575B"/>
    <w:rsid w:val="004A582A"/>
    <w:rsid w:val="004A69FB"/>
    <w:rsid w:val="004B0ABC"/>
    <w:rsid w:val="004B0BC6"/>
    <w:rsid w:val="004B0FF4"/>
    <w:rsid w:val="004B1AF2"/>
    <w:rsid w:val="004B323A"/>
    <w:rsid w:val="004B4ABA"/>
    <w:rsid w:val="004B5E2B"/>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8D8"/>
    <w:rsid w:val="004F0E58"/>
    <w:rsid w:val="004F1CA7"/>
    <w:rsid w:val="004F3835"/>
    <w:rsid w:val="004F3B84"/>
    <w:rsid w:val="004F3D0A"/>
    <w:rsid w:val="004F405C"/>
    <w:rsid w:val="004F55A9"/>
    <w:rsid w:val="004F5A82"/>
    <w:rsid w:val="00500DE8"/>
    <w:rsid w:val="0050139A"/>
    <w:rsid w:val="00502B32"/>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3713F"/>
    <w:rsid w:val="005409DB"/>
    <w:rsid w:val="00540AD1"/>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57B"/>
    <w:rsid w:val="00563836"/>
    <w:rsid w:val="005640CB"/>
    <w:rsid w:val="005657AF"/>
    <w:rsid w:val="00566FF0"/>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9797D"/>
    <w:rsid w:val="005A00D4"/>
    <w:rsid w:val="005A1B9A"/>
    <w:rsid w:val="005A2877"/>
    <w:rsid w:val="005A67DF"/>
    <w:rsid w:val="005A7D26"/>
    <w:rsid w:val="005B0367"/>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00A4"/>
    <w:rsid w:val="005D1295"/>
    <w:rsid w:val="005D183D"/>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179"/>
    <w:rsid w:val="0061384C"/>
    <w:rsid w:val="00614777"/>
    <w:rsid w:val="00614E5A"/>
    <w:rsid w:val="006162DE"/>
    <w:rsid w:val="0061632E"/>
    <w:rsid w:val="00616BAD"/>
    <w:rsid w:val="006176C4"/>
    <w:rsid w:val="0061796E"/>
    <w:rsid w:val="00623C58"/>
    <w:rsid w:val="0062491F"/>
    <w:rsid w:val="00625ABF"/>
    <w:rsid w:val="00631D10"/>
    <w:rsid w:val="006321E9"/>
    <w:rsid w:val="006323E7"/>
    <w:rsid w:val="00632DE8"/>
    <w:rsid w:val="0064047B"/>
    <w:rsid w:val="00640A45"/>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6A3"/>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18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2D75"/>
    <w:rsid w:val="006B47C7"/>
    <w:rsid w:val="006B5461"/>
    <w:rsid w:val="006B54DA"/>
    <w:rsid w:val="006B58E1"/>
    <w:rsid w:val="006B5E69"/>
    <w:rsid w:val="006B6081"/>
    <w:rsid w:val="006B645D"/>
    <w:rsid w:val="006B6E82"/>
    <w:rsid w:val="006B790A"/>
    <w:rsid w:val="006B7BAE"/>
    <w:rsid w:val="006B7D2B"/>
    <w:rsid w:val="006C11CC"/>
    <w:rsid w:val="006C18DB"/>
    <w:rsid w:val="006C26F4"/>
    <w:rsid w:val="006C2E26"/>
    <w:rsid w:val="006C321D"/>
    <w:rsid w:val="006C4112"/>
    <w:rsid w:val="006C5037"/>
    <w:rsid w:val="006C56FE"/>
    <w:rsid w:val="006C63FC"/>
    <w:rsid w:val="006C750D"/>
    <w:rsid w:val="006C7E8B"/>
    <w:rsid w:val="006D06AF"/>
    <w:rsid w:val="006D200B"/>
    <w:rsid w:val="006D22D2"/>
    <w:rsid w:val="006D2765"/>
    <w:rsid w:val="006D3FAA"/>
    <w:rsid w:val="006D427D"/>
    <w:rsid w:val="006D457F"/>
    <w:rsid w:val="006D6825"/>
    <w:rsid w:val="006D6926"/>
    <w:rsid w:val="006E1024"/>
    <w:rsid w:val="006E16F5"/>
    <w:rsid w:val="006E3AFC"/>
    <w:rsid w:val="006E61C0"/>
    <w:rsid w:val="006E64DC"/>
    <w:rsid w:val="006E7148"/>
    <w:rsid w:val="006F002B"/>
    <w:rsid w:val="006F1F3B"/>
    <w:rsid w:val="006F30A1"/>
    <w:rsid w:val="006F45DF"/>
    <w:rsid w:val="006F505D"/>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3F20"/>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3DFC"/>
    <w:rsid w:val="00745586"/>
    <w:rsid w:val="00745CF3"/>
    <w:rsid w:val="00747437"/>
    <w:rsid w:val="007479E3"/>
    <w:rsid w:val="00751BD2"/>
    <w:rsid w:val="00753FD3"/>
    <w:rsid w:val="0075494A"/>
    <w:rsid w:val="00755213"/>
    <w:rsid w:val="007573C1"/>
    <w:rsid w:val="0076035B"/>
    <w:rsid w:val="0076066A"/>
    <w:rsid w:val="0076328C"/>
    <w:rsid w:val="0076412D"/>
    <w:rsid w:val="00764C5E"/>
    <w:rsid w:val="00766082"/>
    <w:rsid w:val="00771437"/>
    <w:rsid w:val="00771AC8"/>
    <w:rsid w:val="00772784"/>
    <w:rsid w:val="00772A17"/>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87694"/>
    <w:rsid w:val="007925F0"/>
    <w:rsid w:val="00792EF5"/>
    <w:rsid w:val="007933C4"/>
    <w:rsid w:val="00794137"/>
    <w:rsid w:val="00795582"/>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4DD5"/>
    <w:rsid w:val="007B502F"/>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304"/>
    <w:rsid w:val="007E5EEA"/>
    <w:rsid w:val="007E6FC9"/>
    <w:rsid w:val="007E7DEE"/>
    <w:rsid w:val="007F0AF1"/>
    <w:rsid w:val="007F11A5"/>
    <w:rsid w:val="007F1434"/>
    <w:rsid w:val="007F2488"/>
    <w:rsid w:val="007F3936"/>
    <w:rsid w:val="007F5CB0"/>
    <w:rsid w:val="007F5E57"/>
    <w:rsid w:val="007F6F5F"/>
    <w:rsid w:val="00800201"/>
    <w:rsid w:val="00801787"/>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5858"/>
    <w:rsid w:val="0083650A"/>
    <w:rsid w:val="00836D24"/>
    <w:rsid w:val="00840FDA"/>
    <w:rsid w:val="0084108A"/>
    <w:rsid w:val="008414CC"/>
    <w:rsid w:val="00842A79"/>
    <w:rsid w:val="008446A4"/>
    <w:rsid w:val="00844F42"/>
    <w:rsid w:val="0084570D"/>
    <w:rsid w:val="008458ED"/>
    <w:rsid w:val="00845C28"/>
    <w:rsid w:val="0085183A"/>
    <w:rsid w:val="008518EA"/>
    <w:rsid w:val="00851F7C"/>
    <w:rsid w:val="00854DE7"/>
    <w:rsid w:val="00856A29"/>
    <w:rsid w:val="00856B50"/>
    <w:rsid w:val="0085751A"/>
    <w:rsid w:val="00860289"/>
    <w:rsid w:val="00861486"/>
    <w:rsid w:val="00863301"/>
    <w:rsid w:val="00863675"/>
    <w:rsid w:val="00863F65"/>
    <w:rsid w:val="0086473D"/>
    <w:rsid w:val="00866592"/>
    <w:rsid w:val="008667EE"/>
    <w:rsid w:val="00872D43"/>
    <w:rsid w:val="00873EA8"/>
    <w:rsid w:val="008754CD"/>
    <w:rsid w:val="00881A5E"/>
    <w:rsid w:val="008845A9"/>
    <w:rsid w:val="00886202"/>
    <w:rsid w:val="0088626F"/>
    <w:rsid w:val="008868EA"/>
    <w:rsid w:val="008869AA"/>
    <w:rsid w:val="00890C9E"/>
    <w:rsid w:val="00891B89"/>
    <w:rsid w:val="008929BF"/>
    <w:rsid w:val="00892DC5"/>
    <w:rsid w:val="00895028"/>
    <w:rsid w:val="00895C23"/>
    <w:rsid w:val="008978A7"/>
    <w:rsid w:val="00897ABC"/>
    <w:rsid w:val="008A0EF4"/>
    <w:rsid w:val="008A1FC1"/>
    <w:rsid w:val="008A2AA7"/>
    <w:rsid w:val="008A4FB5"/>
    <w:rsid w:val="008A564B"/>
    <w:rsid w:val="008B2C23"/>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2DD"/>
    <w:rsid w:val="008E6EFD"/>
    <w:rsid w:val="008F0F1F"/>
    <w:rsid w:val="008F1137"/>
    <w:rsid w:val="008F1BBA"/>
    <w:rsid w:val="008F2E39"/>
    <w:rsid w:val="008F330F"/>
    <w:rsid w:val="008F3400"/>
    <w:rsid w:val="008F38C4"/>
    <w:rsid w:val="008F53EA"/>
    <w:rsid w:val="008F5DCA"/>
    <w:rsid w:val="008F7137"/>
    <w:rsid w:val="008F7233"/>
    <w:rsid w:val="00900216"/>
    <w:rsid w:val="009025A2"/>
    <w:rsid w:val="0090317B"/>
    <w:rsid w:val="009053C0"/>
    <w:rsid w:val="00905639"/>
    <w:rsid w:val="00907C90"/>
    <w:rsid w:val="00910B08"/>
    <w:rsid w:val="009124E1"/>
    <w:rsid w:val="00912C1B"/>
    <w:rsid w:val="0091434D"/>
    <w:rsid w:val="00914A89"/>
    <w:rsid w:val="00914D12"/>
    <w:rsid w:val="00916532"/>
    <w:rsid w:val="00920402"/>
    <w:rsid w:val="0092051B"/>
    <w:rsid w:val="0092083C"/>
    <w:rsid w:val="009214D4"/>
    <w:rsid w:val="009226BF"/>
    <w:rsid w:val="0092383F"/>
    <w:rsid w:val="00923B86"/>
    <w:rsid w:val="00924CB2"/>
    <w:rsid w:val="00926594"/>
    <w:rsid w:val="00926730"/>
    <w:rsid w:val="0092693D"/>
    <w:rsid w:val="00927481"/>
    <w:rsid w:val="0093118B"/>
    <w:rsid w:val="00931455"/>
    <w:rsid w:val="0093257D"/>
    <w:rsid w:val="009331B8"/>
    <w:rsid w:val="00933A9E"/>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3BBC"/>
    <w:rsid w:val="00964536"/>
    <w:rsid w:val="00966DAA"/>
    <w:rsid w:val="009676CE"/>
    <w:rsid w:val="00967F29"/>
    <w:rsid w:val="009706D1"/>
    <w:rsid w:val="00971543"/>
    <w:rsid w:val="009721DC"/>
    <w:rsid w:val="0097283C"/>
    <w:rsid w:val="009729E5"/>
    <w:rsid w:val="00973CCC"/>
    <w:rsid w:val="0097506D"/>
    <w:rsid w:val="0097577E"/>
    <w:rsid w:val="00975ABA"/>
    <w:rsid w:val="009761EC"/>
    <w:rsid w:val="00976386"/>
    <w:rsid w:val="0097776D"/>
    <w:rsid w:val="0098097B"/>
    <w:rsid w:val="0098101A"/>
    <w:rsid w:val="009822F5"/>
    <w:rsid w:val="00985599"/>
    <w:rsid w:val="00985C6D"/>
    <w:rsid w:val="009864A4"/>
    <w:rsid w:val="00990886"/>
    <w:rsid w:val="00993A2D"/>
    <w:rsid w:val="00993C1C"/>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5FA"/>
    <w:rsid w:val="009C0D26"/>
    <w:rsid w:val="009C11B1"/>
    <w:rsid w:val="009C18EC"/>
    <w:rsid w:val="009C2575"/>
    <w:rsid w:val="009C3580"/>
    <w:rsid w:val="009C4C46"/>
    <w:rsid w:val="009C5AA9"/>
    <w:rsid w:val="009C5AB8"/>
    <w:rsid w:val="009D0EFA"/>
    <w:rsid w:val="009D2D9E"/>
    <w:rsid w:val="009D3275"/>
    <w:rsid w:val="009D4064"/>
    <w:rsid w:val="009D6311"/>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9F7885"/>
    <w:rsid w:val="00A00F02"/>
    <w:rsid w:val="00A024E3"/>
    <w:rsid w:val="00A02E08"/>
    <w:rsid w:val="00A040DF"/>
    <w:rsid w:val="00A04CFC"/>
    <w:rsid w:val="00A05580"/>
    <w:rsid w:val="00A06BDD"/>
    <w:rsid w:val="00A10295"/>
    <w:rsid w:val="00A118D0"/>
    <w:rsid w:val="00A136D3"/>
    <w:rsid w:val="00A13E3D"/>
    <w:rsid w:val="00A14921"/>
    <w:rsid w:val="00A15A29"/>
    <w:rsid w:val="00A213FF"/>
    <w:rsid w:val="00A21BB0"/>
    <w:rsid w:val="00A229CB"/>
    <w:rsid w:val="00A23900"/>
    <w:rsid w:val="00A249E3"/>
    <w:rsid w:val="00A24FC7"/>
    <w:rsid w:val="00A25922"/>
    <w:rsid w:val="00A268FA"/>
    <w:rsid w:val="00A3005F"/>
    <w:rsid w:val="00A30106"/>
    <w:rsid w:val="00A303A0"/>
    <w:rsid w:val="00A32048"/>
    <w:rsid w:val="00A32D1B"/>
    <w:rsid w:val="00A3461C"/>
    <w:rsid w:val="00A34BE6"/>
    <w:rsid w:val="00A34E54"/>
    <w:rsid w:val="00A357A4"/>
    <w:rsid w:val="00A37087"/>
    <w:rsid w:val="00A3766D"/>
    <w:rsid w:val="00A37B33"/>
    <w:rsid w:val="00A408DB"/>
    <w:rsid w:val="00A409D5"/>
    <w:rsid w:val="00A416FD"/>
    <w:rsid w:val="00A42B27"/>
    <w:rsid w:val="00A433E7"/>
    <w:rsid w:val="00A43980"/>
    <w:rsid w:val="00A44D2E"/>
    <w:rsid w:val="00A45A22"/>
    <w:rsid w:val="00A46C59"/>
    <w:rsid w:val="00A50993"/>
    <w:rsid w:val="00A548DF"/>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5BE1"/>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2DF"/>
    <w:rsid w:val="00AB2614"/>
    <w:rsid w:val="00AB34F1"/>
    <w:rsid w:val="00AB4085"/>
    <w:rsid w:val="00AB63AE"/>
    <w:rsid w:val="00AB7B62"/>
    <w:rsid w:val="00AC1097"/>
    <w:rsid w:val="00AC130D"/>
    <w:rsid w:val="00AC34AD"/>
    <w:rsid w:val="00AC47AD"/>
    <w:rsid w:val="00AC4845"/>
    <w:rsid w:val="00AC6489"/>
    <w:rsid w:val="00AC7B15"/>
    <w:rsid w:val="00AD2CD7"/>
    <w:rsid w:val="00AD442F"/>
    <w:rsid w:val="00AD5ED9"/>
    <w:rsid w:val="00AD64B9"/>
    <w:rsid w:val="00AD74A1"/>
    <w:rsid w:val="00AE026E"/>
    <w:rsid w:val="00AE0908"/>
    <w:rsid w:val="00AE1C56"/>
    <w:rsid w:val="00AE25F1"/>
    <w:rsid w:val="00AE304A"/>
    <w:rsid w:val="00AE3520"/>
    <w:rsid w:val="00AE49A3"/>
    <w:rsid w:val="00AE50F2"/>
    <w:rsid w:val="00AE667F"/>
    <w:rsid w:val="00AE6689"/>
    <w:rsid w:val="00AE674D"/>
    <w:rsid w:val="00AE7315"/>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10E6"/>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2123"/>
    <w:rsid w:val="00B34019"/>
    <w:rsid w:val="00B36E10"/>
    <w:rsid w:val="00B37726"/>
    <w:rsid w:val="00B37C78"/>
    <w:rsid w:val="00B42D34"/>
    <w:rsid w:val="00B42E9A"/>
    <w:rsid w:val="00B4667E"/>
    <w:rsid w:val="00B46EC5"/>
    <w:rsid w:val="00B5079E"/>
    <w:rsid w:val="00B5143E"/>
    <w:rsid w:val="00B52CAE"/>
    <w:rsid w:val="00B53358"/>
    <w:rsid w:val="00B53D42"/>
    <w:rsid w:val="00B547E6"/>
    <w:rsid w:val="00B55CA2"/>
    <w:rsid w:val="00B566D3"/>
    <w:rsid w:val="00B56D7E"/>
    <w:rsid w:val="00B5701C"/>
    <w:rsid w:val="00B61CDE"/>
    <w:rsid w:val="00B62099"/>
    <w:rsid w:val="00B62589"/>
    <w:rsid w:val="00B62BE8"/>
    <w:rsid w:val="00B633B0"/>
    <w:rsid w:val="00B639C0"/>
    <w:rsid w:val="00B66022"/>
    <w:rsid w:val="00B6767E"/>
    <w:rsid w:val="00B70715"/>
    <w:rsid w:val="00B70924"/>
    <w:rsid w:val="00B709A4"/>
    <w:rsid w:val="00B75D55"/>
    <w:rsid w:val="00B75DD0"/>
    <w:rsid w:val="00B76929"/>
    <w:rsid w:val="00B80B5A"/>
    <w:rsid w:val="00B80FC6"/>
    <w:rsid w:val="00B815A0"/>
    <w:rsid w:val="00B8215A"/>
    <w:rsid w:val="00B83BA6"/>
    <w:rsid w:val="00B84839"/>
    <w:rsid w:val="00B857EF"/>
    <w:rsid w:val="00B857FE"/>
    <w:rsid w:val="00B859C3"/>
    <w:rsid w:val="00B85A3D"/>
    <w:rsid w:val="00B85B01"/>
    <w:rsid w:val="00B86348"/>
    <w:rsid w:val="00B87E01"/>
    <w:rsid w:val="00B90554"/>
    <w:rsid w:val="00B93415"/>
    <w:rsid w:val="00B93B84"/>
    <w:rsid w:val="00B93C52"/>
    <w:rsid w:val="00B96966"/>
    <w:rsid w:val="00B97549"/>
    <w:rsid w:val="00B97792"/>
    <w:rsid w:val="00B97E6F"/>
    <w:rsid w:val="00BA323E"/>
    <w:rsid w:val="00BA3807"/>
    <w:rsid w:val="00BA523C"/>
    <w:rsid w:val="00BA6C89"/>
    <w:rsid w:val="00BB032D"/>
    <w:rsid w:val="00BB0343"/>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5C6"/>
    <w:rsid w:val="00BD6C4E"/>
    <w:rsid w:val="00BD7385"/>
    <w:rsid w:val="00BD7A28"/>
    <w:rsid w:val="00BD7BCF"/>
    <w:rsid w:val="00BE013B"/>
    <w:rsid w:val="00BE0CF2"/>
    <w:rsid w:val="00BE199B"/>
    <w:rsid w:val="00BE215F"/>
    <w:rsid w:val="00BE382E"/>
    <w:rsid w:val="00BE7A48"/>
    <w:rsid w:val="00BE7AA9"/>
    <w:rsid w:val="00BF3713"/>
    <w:rsid w:val="00BF5A9F"/>
    <w:rsid w:val="00BF5D56"/>
    <w:rsid w:val="00BF6B3C"/>
    <w:rsid w:val="00BF6F64"/>
    <w:rsid w:val="00BF72C0"/>
    <w:rsid w:val="00BF7B7F"/>
    <w:rsid w:val="00BF7E8A"/>
    <w:rsid w:val="00C003D8"/>
    <w:rsid w:val="00C024C7"/>
    <w:rsid w:val="00C02B9D"/>
    <w:rsid w:val="00C04ACA"/>
    <w:rsid w:val="00C04ED6"/>
    <w:rsid w:val="00C05A22"/>
    <w:rsid w:val="00C068CC"/>
    <w:rsid w:val="00C10CF0"/>
    <w:rsid w:val="00C118F2"/>
    <w:rsid w:val="00C11BCB"/>
    <w:rsid w:val="00C12D93"/>
    <w:rsid w:val="00C13CBB"/>
    <w:rsid w:val="00C13EA0"/>
    <w:rsid w:val="00C15253"/>
    <w:rsid w:val="00C15C0F"/>
    <w:rsid w:val="00C16443"/>
    <w:rsid w:val="00C17E10"/>
    <w:rsid w:val="00C21D29"/>
    <w:rsid w:val="00C21E22"/>
    <w:rsid w:val="00C23470"/>
    <w:rsid w:val="00C270C6"/>
    <w:rsid w:val="00C27C7D"/>
    <w:rsid w:val="00C27DD4"/>
    <w:rsid w:val="00C307E8"/>
    <w:rsid w:val="00C31558"/>
    <w:rsid w:val="00C327D9"/>
    <w:rsid w:val="00C32BA4"/>
    <w:rsid w:val="00C32E1A"/>
    <w:rsid w:val="00C34728"/>
    <w:rsid w:val="00C34C36"/>
    <w:rsid w:val="00C35F31"/>
    <w:rsid w:val="00C3721B"/>
    <w:rsid w:val="00C42233"/>
    <w:rsid w:val="00C434FC"/>
    <w:rsid w:val="00C44375"/>
    <w:rsid w:val="00C44668"/>
    <w:rsid w:val="00C45051"/>
    <w:rsid w:val="00C45D4C"/>
    <w:rsid w:val="00C46F19"/>
    <w:rsid w:val="00C50561"/>
    <w:rsid w:val="00C51B8F"/>
    <w:rsid w:val="00C52E9B"/>
    <w:rsid w:val="00C53F39"/>
    <w:rsid w:val="00C548C6"/>
    <w:rsid w:val="00C54E8E"/>
    <w:rsid w:val="00C56EBC"/>
    <w:rsid w:val="00C60699"/>
    <w:rsid w:val="00C61081"/>
    <w:rsid w:val="00C619E2"/>
    <w:rsid w:val="00C62BBF"/>
    <w:rsid w:val="00C62F77"/>
    <w:rsid w:val="00C63E61"/>
    <w:rsid w:val="00C64852"/>
    <w:rsid w:val="00C73C78"/>
    <w:rsid w:val="00C748CA"/>
    <w:rsid w:val="00C75527"/>
    <w:rsid w:val="00C774BA"/>
    <w:rsid w:val="00C809F4"/>
    <w:rsid w:val="00C81779"/>
    <w:rsid w:val="00C8194E"/>
    <w:rsid w:val="00C8312A"/>
    <w:rsid w:val="00C83B8E"/>
    <w:rsid w:val="00C9078A"/>
    <w:rsid w:val="00C91174"/>
    <w:rsid w:val="00C9154C"/>
    <w:rsid w:val="00C917FA"/>
    <w:rsid w:val="00C920DA"/>
    <w:rsid w:val="00C97523"/>
    <w:rsid w:val="00C97527"/>
    <w:rsid w:val="00C97906"/>
    <w:rsid w:val="00CA033C"/>
    <w:rsid w:val="00CA15DC"/>
    <w:rsid w:val="00CA1C5A"/>
    <w:rsid w:val="00CA2369"/>
    <w:rsid w:val="00CA2597"/>
    <w:rsid w:val="00CA2B4F"/>
    <w:rsid w:val="00CA3574"/>
    <w:rsid w:val="00CA3CB3"/>
    <w:rsid w:val="00CA3F17"/>
    <w:rsid w:val="00CA40D7"/>
    <w:rsid w:val="00CA4D74"/>
    <w:rsid w:val="00CA54A3"/>
    <w:rsid w:val="00CA5B7E"/>
    <w:rsid w:val="00CA62DD"/>
    <w:rsid w:val="00CA7EB5"/>
    <w:rsid w:val="00CB009C"/>
    <w:rsid w:val="00CB0E2A"/>
    <w:rsid w:val="00CB1964"/>
    <w:rsid w:val="00CB2AA3"/>
    <w:rsid w:val="00CB30E7"/>
    <w:rsid w:val="00CB45C6"/>
    <w:rsid w:val="00CB5D57"/>
    <w:rsid w:val="00CB6AE1"/>
    <w:rsid w:val="00CB6F44"/>
    <w:rsid w:val="00CB77E0"/>
    <w:rsid w:val="00CC2ED3"/>
    <w:rsid w:val="00CC33BB"/>
    <w:rsid w:val="00CC3C2E"/>
    <w:rsid w:val="00CC3CC2"/>
    <w:rsid w:val="00CC4C9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4448"/>
    <w:rsid w:val="00CE4EB2"/>
    <w:rsid w:val="00CE5355"/>
    <w:rsid w:val="00CE77BD"/>
    <w:rsid w:val="00CF0E50"/>
    <w:rsid w:val="00CF4333"/>
    <w:rsid w:val="00CF48B5"/>
    <w:rsid w:val="00CF5E23"/>
    <w:rsid w:val="00CF75BD"/>
    <w:rsid w:val="00D017CB"/>
    <w:rsid w:val="00D01FDD"/>
    <w:rsid w:val="00D032D6"/>
    <w:rsid w:val="00D03350"/>
    <w:rsid w:val="00D036CA"/>
    <w:rsid w:val="00D04A02"/>
    <w:rsid w:val="00D070F6"/>
    <w:rsid w:val="00D07F62"/>
    <w:rsid w:val="00D12634"/>
    <w:rsid w:val="00D128E1"/>
    <w:rsid w:val="00D13741"/>
    <w:rsid w:val="00D137B3"/>
    <w:rsid w:val="00D14DD8"/>
    <w:rsid w:val="00D152FB"/>
    <w:rsid w:val="00D15602"/>
    <w:rsid w:val="00D169CE"/>
    <w:rsid w:val="00D16DFD"/>
    <w:rsid w:val="00D16E03"/>
    <w:rsid w:val="00D17C76"/>
    <w:rsid w:val="00D224ED"/>
    <w:rsid w:val="00D22E63"/>
    <w:rsid w:val="00D24CDD"/>
    <w:rsid w:val="00D25197"/>
    <w:rsid w:val="00D2613F"/>
    <w:rsid w:val="00D263AF"/>
    <w:rsid w:val="00D263FB"/>
    <w:rsid w:val="00D269F6"/>
    <w:rsid w:val="00D26B5F"/>
    <w:rsid w:val="00D33B9E"/>
    <w:rsid w:val="00D35822"/>
    <w:rsid w:val="00D36034"/>
    <w:rsid w:val="00D40199"/>
    <w:rsid w:val="00D4288A"/>
    <w:rsid w:val="00D42B8F"/>
    <w:rsid w:val="00D43486"/>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5F2C"/>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1C78"/>
    <w:rsid w:val="00DB2B44"/>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61A9"/>
    <w:rsid w:val="00DD6CFB"/>
    <w:rsid w:val="00DE0FB9"/>
    <w:rsid w:val="00DE1C7F"/>
    <w:rsid w:val="00DE2362"/>
    <w:rsid w:val="00DE46C3"/>
    <w:rsid w:val="00DE4932"/>
    <w:rsid w:val="00DE4DB4"/>
    <w:rsid w:val="00DE633D"/>
    <w:rsid w:val="00DF2142"/>
    <w:rsid w:val="00DF2C6F"/>
    <w:rsid w:val="00DF3D45"/>
    <w:rsid w:val="00DF442E"/>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30EE"/>
    <w:rsid w:val="00E24E6F"/>
    <w:rsid w:val="00E250F7"/>
    <w:rsid w:val="00E258DD"/>
    <w:rsid w:val="00E2630B"/>
    <w:rsid w:val="00E30CE8"/>
    <w:rsid w:val="00E30E69"/>
    <w:rsid w:val="00E314E4"/>
    <w:rsid w:val="00E31F64"/>
    <w:rsid w:val="00E334C7"/>
    <w:rsid w:val="00E33597"/>
    <w:rsid w:val="00E34810"/>
    <w:rsid w:val="00E34F65"/>
    <w:rsid w:val="00E35BCE"/>
    <w:rsid w:val="00E36A10"/>
    <w:rsid w:val="00E37538"/>
    <w:rsid w:val="00E40B3C"/>
    <w:rsid w:val="00E41080"/>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69B"/>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4122"/>
    <w:rsid w:val="00E85174"/>
    <w:rsid w:val="00E8632B"/>
    <w:rsid w:val="00E86A3B"/>
    <w:rsid w:val="00E86F93"/>
    <w:rsid w:val="00E872DA"/>
    <w:rsid w:val="00E90445"/>
    <w:rsid w:val="00E9203F"/>
    <w:rsid w:val="00E929D9"/>
    <w:rsid w:val="00E92F2D"/>
    <w:rsid w:val="00E9324E"/>
    <w:rsid w:val="00E9363F"/>
    <w:rsid w:val="00E93F8B"/>
    <w:rsid w:val="00E9410D"/>
    <w:rsid w:val="00E94A5A"/>
    <w:rsid w:val="00E94D46"/>
    <w:rsid w:val="00E95154"/>
    <w:rsid w:val="00E95159"/>
    <w:rsid w:val="00E96451"/>
    <w:rsid w:val="00E97CD5"/>
    <w:rsid w:val="00E97F2B"/>
    <w:rsid w:val="00EA0161"/>
    <w:rsid w:val="00EA0B01"/>
    <w:rsid w:val="00EA0BCA"/>
    <w:rsid w:val="00EA15D8"/>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06BE"/>
    <w:rsid w:val="00ED115E"/>
    <w:rsid w:val="00ED2ED4"/>
    <w:rsid w:val="00ED33F0"/>
    <w:rsid w:val="00ED5AD3"/>
    <w:rsid w:val="00EE0128"/>
    <w:rsid w:val="00EE1541"/>
    <w:rsid w:val="00EE5F5C"/>
    <w:rsid w:val="00EE6464"/>
    <w:rsid w:val="00EE7628"/>
    <w:rsid w:val="00EE7F02"/>
    <w:rsid w:val="00EF1F1C"/>
    <w:rsid w:val="00EF1FC1"/>
    <w:rsid w:val="00EF3874"/>
    <w:rsid w:val="00EF3DD2"/>
    <w:rsid w:val="00EF3EB9"/>
    <w:rsid w:val="00EF4579"/>
    <w:rsid w:val="00EF4EE7"/>
    <w:rsid w:val="00EF52B1"/>
    <w:rsid w:val="00EF5B94"/>
    <w:rsid w:val="00EF6680"/>
    <w:rsid w:val="00EF6FE7"/>
    <w:rsid w:val="00EF769B"/>
    <w:rsid w:val="00F00813"/>
    <w:rsid w:val="00F02532"/>
    <w:rsid w:val="00F02F20"/>
    <w:rsid w:val="00F04678"/>
    <w:rsid w:val="00F071E8"/>
    <w:rsid w:val="00F07A4A"/>
    <w:rsid w:val="00F1049B"/>
    <w:rsid w:val="00F11534"/>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0AB2"/>
    <w:rsid w:val="00F41752"/>
    <w:rsid w:val="00F4496E"/>
    <w:rsid w:val="00F452BE"/>
    <w:rsid w:val="00F45F94"/>
    <w:rsid w:val="00F47A4A"/>
    <w:rsid w:val="00F47CD3"/>
    <w:rsid w:val="00F52036"/>
    <w:rsid w:val="00F52878"/>
    <w:rsid w:val="00F53375"/>
    <w:rsid w:val="00F54C62"/>
    <w:rsid w:val="00F55943"/>
    <w:rsid w:val="00F5657E"/>
    <w:rsid w:val="00F6129A"/>
    <w:rsid w:val="00F61D54"/>
    <w:rsid w:val="00F6243F"/>
    <w:rsid w:val="00F6323C"/>
    <w:rsid w:val="00F63F2A"/>
    <w:rsid w:val="00F64F7E"/>
    <w:rsid w:val="00F655EC"/>
    <w:rsid w:val="00F66077"/>
    <w:rsid w:val="00F66579"/>
    <w:rsid w:val="00F67068"/>
    <w:rsid w:val="00F67CEC"/>
    <w:rsid w:val="00F7026C"/>
    <w:rsid w:val="00F7333C"/>
    <w:rsid w:val="00F745E9"/>
    <w:rsid w:val="00F74649"/>
    <w:rsid w:val="00F7492E"/>
    <w:rsid w:val="00F74C7E"/>
    <w:rsid w:val="00F77BA4"/>
    <w:rsid w:val="00F8015F"/>
    <w:rsid w:val="00F80570"/>
    <w:rsid w:val="00F8144E"/>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4633"/>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51AF"/>
    <w:rsid w:val="00FD610E"/>
    <w:rsid w:val="00FE07E1"/>
    <w:rsid w:val="00FE5D6A"/>
    <w:rsid w:val="00FE5E8D"/>
    <w:rsid w:val="00FE6D6F"/>
    <w:rsid w:val="00FE7312"/>
    <w:rsid w:val="00FF0A49"/>
    <w:rsid w:val="00FF0D45"/>
    <w:rsid w:val="00FF2F84"/>
    <w:rsid w:val="00FF3B6B"/>
    <w:rsid w:val="00FF5026"/>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5F1BA"/>
  <w15:docId w15:val="{3EEF4395-F58B-4503-A82B-6A911D5AF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customStyle="1" w:styleId="UnresolvedMention1">
    <w:name w:val="Unresolved Mention1"/>
    <w:basedOn w:val="DefaultParagraphFont"/>
    <w:uiPriority w:val="99"/>
    <w:semiHidden/>
    <w:unhideWhenUsed/>
    <w:rsid w:val="003064D9"/>
    <w:rPr>
      <w:color w:val="605E5C"/>
      <w:shd w:val="clear" w:color="auto" w:fill="E1DFDD"/>
    </w:rPr>
  </w:style>
  <w:style w:type="character" w:customStyle="1" w:styleId="UnresolvedMention2">
    <w:name w:val="Unresolved Mention2"/>
    <w:basedOn w:val="DefaultParagraphFont"/>
    <w:uiPriority w:val="99"/>
    <w:semiHidden/>
    <w:unhideWhenUsed/>
    <w:rsid w:val="00C60699"/>
    <w:rPr>
      <w:color w:val="605E5C"/>
      <w:shd w:val="clear" w:color="auto" w:fill="E1DFDD"/>
    </w:rPr>
  </w:style>
  <w:style w:type="table" w:customStyle="1" w:styleId="LightList-Accent11">
    <w:name w:val="Light List - Accent 11"/>
    <w:basedOn w:val="TableNormal"/>
    <w:uiPriority w:val="61"/>
    <w:rsid w:val="00DE1C7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pPr>
        <w:spacing w:before="0" w:after="0" w:line="240" w:lineRule="auto"/>
      </w:pPr>
      <w:rPr>
        <w:b/>
        <w:bCs/>
        <w:color w:val="CBD6EB" w:themeColor="background1"/>
      </w:rPr>
      <w:tblPr/>
      <w:tcPr>
        <w:shd w:val="clear" w:color="auto" w:fill="005DAB" w:themeFill="accent1"/>
      </w:tcPr>
    </w:tblStylePr>
    <w:tblStylePr w:type="lastRow">
      <w:pPr>
        <w:spacing w:before="0" w:after="0" w:line="240" w:lineRule="auto"/>
      </w:pPr>
      <w:rPr>
        <w:b/>
        <w:bCs/>
      </w:rPr>
      <w:tblPr/>
      <w:tcPr>
        <w:tcBorders>
          <w:top w:val="double" w:sz="6" w:space="0" w:color="005DAB" w:themeColor="accent1"/>
          <w:left w:val="single" w:sz="8" w:space="0" w:color="005DAB" w:themeColor="accent1"/>
          <w:bottom w:val="single" w:sz="8" w:space="0" w:color="005DAB" w:themeColor="accent1"/>
          <w:right w:val="single" w:sz="8" w:space="0" w:color="005DAB" w:themeColor="accent1"/>
        </w:tcBorders>
      </w:tcPr>
    </w:tblStylePr>
    <w:tblStylePr w:type="firstCol">
      <w:rPr>
        <w:b/>
        <w:bCs/>
      </w:rPr>
    </w:tblStylePr>
    <w:tblStylePr w:type="lastCol">
      <w:rPr>
        <w:b/>
        <w:bCs/>
      </w:rPr>
    </w:tblStylePr>
    <w:tblStylePr w:type="band1Vert">
      <w:tblPr/>
      <w:tcPr>
        <w:tcBorders>
          <w:top w:val="single" w:sz="8" w:space="0" w:color="005DAB" w:themeColor="accent1"/>
          <w:left w:val="single" w:sz="8" w:space="0" w:color="005DAB" w:themeColor="accent1"/>
          <w:bottom w:val="single" w:sz="8" w:space="0" w:color="005DAB" w:themeColor="accent1"/>
          <w:right w:val="single" w:sz="8" w:space="0" w:color="005DAB" w:themeColor="accent1"/>
        </w:tcBorders>
      </w:tcPr>
    </w:tblStylePr>
    <w:tblStylePr w:type="band1Horz">
      <w:tblPr/>
      <w:tcPr>
        <w:tcBorders>
          <w:top w:val="single" w:sz="8" w:space="0" w:color="005DAB" w:themeColor="accent1"/>
          <w:left w:val="single" w:sz="8" w:space="0" w:color="005DAB" w:themeColor="accent1"/>
          <w:bottom w:val="single" w:sz="8" w:space="0" w:color="005DAB" w:themeColor="accent1"/>
          <w:right w:val="single" w:sz="8" w:space="0" w:color="005DAB" w:themeColor="accent1"/>
        </w:tcBorders>
      </w:tcPr>
    </w:tblStylePr>
  </w:style>
  <w:style w:type="character" w:styleId="UnresolvedMention">
    <w:name w:val="Unresolved Mention"/>
    <w:basedOn w:val="DefaultParagraphFont"/>
    <w:uiPriority w:val="99"/>
    <w:semiHidden/>
    <w:unhideWhenUsed/>
    <w:rsid w:val="006C5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489979759">
      <w:bodyDiv w:val="1"/>
      <w:marLeft w:val="0"/>
      <w:marRight w:val="0"/>
      <w:marTop w:val="0"/>
      <w:marBottom w:val="0"/>
      <w:divBdr>
        <w:top w:val="none" w:sz="0" w:space="0" w:color="auto"/>
        <w:left w:val="none" w:sz="0" w:space="0" w:color="auto"/>
        <w:bottom w:val="none" w:sz="0" w:space="0" w:color="auto"/>
        <w:right w:val="none" w:sz="0" w:space="0" w:color="auto"/>
      </w:divBdr>
      <w:divsChild>
        <w:div w:id="661354120">
          <w:marLeft w:val="0"/>
          <w:marRight w:val="0"/>
          <w:marTop w:val="0"/>
          <w:marBottom w:val="0"/>
          <w:divBdr>
            <w:top w:val="none" w:sz="0" w:space="0" w:color="auto"/>
            <w:left w:val="none" w:sz="0" w:space="0" w:color="auto"/>
            <w:bottom w:val="none" w:sz="0" w:space="0" w:color="auto"/>
            <w:right w:val="none" w:sz="0" w:space="0" w:color="auto"/>
          </w:divBdr>
        </w:div>
        <w:div w:id="1513033247">
          <w:marLeft w:val="0"/>
          <w:marRight w:val="0"/>
          <w:marTop w:val="0"/>
          <w:marBottom w:val="0"/>
          <w:divBdr>
            <w:top w:val="none" w:sz="0" w:space="0" w:color="auto"/>
            <w:left w:val="none" w:sz="0" w:space="0" w:color="auto"/>
            <w:bottom w:val="none" w:sz="0" w:space="0" w:color="auto"/>
            <w:right w:val="none" w:sz="0" w:space="0" w:color="auto"/>
          </w:divBdr>
        </w:div>
        <w:div w:id="1128548995">
          <w:marLeft w:val="0"/>
          <w:marRight w:val="0"/>
          <w:marTop w:val="0"/>
          <w:marBottom w:val="0"/>
          <w:divBdr>
            <w:top w:val="none" w:sz="0" w:space="0" w:color="auto"/>
            <w:left w:val="none" w:sz="0" w:space="0" w:color="auto"/>
            <w:bottom w:val="none" w:sz="0" w:space="0" w:color="auto"/>
            <w:right w:val="none" w:sz="0" w:space="0" w:color="auto"/>
          </w:divBdr>
        </w:div>
        <w:div w:id="772937299">
          <w:marLeft w:val="0"/>
          <w:marRight w:val="0"/>
          <w:marTop w:val="0"/>
          <w:marBottom w:val="0"/>
          <w:divBdr>
            <w:top w:val="none" w:sz="0" w:space="0" w:color="auto"/>
            <w:left w:val="none" w:sz="0" w:space="0" w:color="auto"/>
            <w:bottom w:val="none" w:sz="0" w:space="0" w:color="auto"/>
            <w:right w:val="none" w:sz="0" w:space="0" w:color="auto"/>
          </w:divBdr>
        </w:div>
        <w:div w:id="1956593539">
          <w:marLeft w:val="0"/>
          <w:marRight w:val="0"/>
          <w:marTop w:val="0"/>
          <w:marBottom w:val="0"/>
          <w:divBdr>
            <w:top w:val="none" w:sz="0" w:space="0" w:color="auto"/>
            <w:left w:val="none" w:sz="0" w:space="0" w:color="auto"/>
            <w:bottom w:val="none" w:sz="0" w:space="0" w:color="auto"/>
            <w:right w:val="none" w:sz="0" w:space="0" w:color="auto"/>
          </w:divBdr>
        </w:div>
        <w:div w:id="528370570">
          <w:marLeft w:val="0"/>
          <w:marRight w:val="0"/>
          <w:marTop w:val="0"/>
          <w:marBottom w:val="0"/>
          <w:divBdr>
            <w:top w:val="none" w:sz="0" w:space="0" w:color="auto"/>
            <w:left w:val="none" w:sz="0" w:space="0" w:color="auto"/>
            <w:bottom w:val="none" w:sz="0" w:space="0" w:color="auto"/>
            <w:right w:val="none" w:sz="0" w:space="0" w:color="auto"/>
          </w:divBdr>
        </w:div>
        <w:div w:id="409892161">
          <w:marLeft w:val="0"/>
          <w:marRight w:val="0"/>
          <w:marTop w:val="0"/>
          <w:marBottom w:val="0"/>
          <w:divBdr>
            <w:top w:val="none" w:sz="0" w:space="0" w:color="auto"/>
            <w:left w:val="none" w:sz="0" w:space="0" w:color="auto"/>
            <w:bottom w:val="none" w:sz="0" w:space="0" w:color="auto"/>
            <w:right w:val="none" w:sz="0" w:space="0" w:color="auto"/>
          </w:divBdr>
        </w:div>
      </w:divsChild>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mailto:info@mikehower.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info@mikehower.com" TargetMode="External"/><Relationship Id="rId2" Type="http://schemas.openxmlformats.org/officeDocument/2006/relationships/customXml" Target="../customXml/item2.xml"/><Relationship Id="rId16" Type="http://schemas.openxmlformats.org/officeDocument/2006/relationships/hyperlink" Target="https://www.youtube.com/watch?v=Chhxr0tD0w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microsoft.com/office/2011/relationships/people" Target="people.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609ACB-916E-4056-9DA2-3D49DAC74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9BF689-8349-4C3B-8FBC-D3CD10B65227}">
  <ds:schemaRefs>
    <ds:schemaRef ds:uri="http://schemas.openxmlformats.org/officeDocument/2006/bibliography"/>
  </ds:schemaRefs>
</ds:datastoreItem>
</file>

<file path=customXml/itemProps3.xml><?xml version="1.0" encoding="utf-8"?>
<ds:datastoreItem xmlns:ds="http://schemas.openxmlformats.org/officeDocument/2006/customXml" ds:itemID="{79F5F2CC-CA35-47A3-A270-65253E3AD7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557F84-5401-4A69-96AB-0B8D672539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3487</Words>
  <Characters>19878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4</cp:revision>
  <dcterms:created xsi:type="dcterms:W3CDTF">2022-05-16T17:13:00Z</dcterms:created>
  <dcterms:modified xsi:type="dcterms:W3CDTF">2025-04-09T19:40:00Z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